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44" w:type="dxa"/>
        <w:tblInd w:w="-30" w:type="dxa"/>
        <w:tblLook w:val="01E0" w:firstRow="1" w:lastRow="1" w:firstColumn="1" w:lastColumn="1" w:noHBand="0" w:noVBand="0"/>
      </w:tblPr>
      <w:tblGrid>
        <w:gridCol w:w="7819"/>
        <w:gridCol w:w="2225"/>
      </w:tblGrid>
      <w:tr w:rsidR="009E11AD" w:rsidRPr="009E11AD" w14:paraId="6B9B81F8" w14:textId="77777777" w:rsidTr="00662BB0">
        <w:tc>
          <w:tcPr>
            <w:tcW w:w="7819" w:type="dxa"/>
            <w:tcBorders>
              <w:top w:val="single" w:sz="24" w:space="0" w:color="008080"/>
              <w:left w:val="single" w:sz="24" w:space="0" w:color="008080"/>
              <w:right w:val="single" w:sz="24" w:space="0" w:color="008080"/>
            </w:tcBorders>
            <w:shd w:val="clear" w:color="auto" w:fill="003366"/>
          </w:tcPr>
          <w:p w14:paraId="6DDCA8AD" w14:textId="4D51F4EA" w:rsidR="009E11AD" w:rsidRPr="009E11AD" w:rsidRDefault="009E11AD" w:rsidP="001714C1">
            <w:pPr>
              <w:spacing w:before="80" w:after="80" w:line="240" w:lineRule="auto"/>
              <w:jc w:val="center"/>
              <w:rPr>
                <w:rFonts w:ascii="Calibri" w:eastAsia="Times New Roman" w:hAnsi="Calibri" w:cs="Arial"/>
                <w:b/>
                <w:color w:val="FFFFFF"/>
                <w:sz w:val="24"/>
                <w:szCs w:val="24"/>
              </w:rPr>
            </w:pPr>
            <w:r w:rsidRPr="009E11AD">
              <w:rPr>
                <w:rFonts w:ascii="Calibri" w:eastAsia="Times New Roman" w:hAnsi="Calibri" w:cs="Arial"/>
                <w:b/>
                <w:color w:val="FFFFFF"/>
                <w:sz w:val="24"/>
                <w:szCs w:val="24"/>
              </w:rPr>
              <w:t>UK Shared Prosperity Fund</w:t>
            </w:r>
          </w:p>
          <w:p w14:paraId="453FDE6C" w14:textId="5C2D9118" w:rsidR="009E11AD" w:rsidRPr="009E11AD" w:rsidRDefault="009E11AD" w:rsidP="001714C1">
            <w:pPr>
              <w:spacing w:before="80" w:after="80" w:line="240" w:lineRule="auto"/>
              <w:jc w:val="center"/>
              <w:rPr>
                <w:rFonts w:ascii="Calibri" w:eastAsia="Times New Roman" w:hAnsi="Calibri" w:cs="Arial"/>
                <w:b/>
                <w:bCs/>
                <w:color w:val="FFFFFF"/>
                <w:sz w:val="24"/>
                <w:szCs w:val="24"/>
              </w:rPr>
            </w:pPr>
            <w:r w:rsidRPr="009E11AD">
              <w:rPr>
                <w:rFonts w:ascii="Calibri" w:eastAsia="Times New Roman" w:hAnsi="Calibri" w:cs="Arial"/>
                <w:b/>
                <w:bCs/>
                <w:color w:val="FFFFFF"/>
                <w:sz w:val="24"/>
                <w:szCs w:val="24"/>
              </w:rPr>
              <w:t>Shopfront Improvement Grant</w:t>
            </w:r>
          </w:p>
        </w:tc>
        <w:tc>
          <w:tcPr>
            <w:tcW w:w="2225" w:type="dxa"/>
            <w:vMerge w:val="restart"/>
            <w:tcBorders>
              <w:left w:val="single" w:sz="24" w:space="0" w:color="008080"/>
            </w:tcBorders>
            <w:shd w:val="clear" w:color="auto" w:fill="auto"/>
          </w:tcPr>
          <w:p w14:paraId="3E44AC87" w14:textId="77777777" w:rsidR="009E11AD" w:rsidRPr="009E11AD" w:rsidRDefault="009E11AD" w:rsidP="001714C1">
            <w:pPr>
              <w:spacing w:before="80" w:after="80" w:line="240" w:lineRule="auto"/>
              <w:jc w:val="both"/>
              <w:rPr>
                <w:rFonts w:ascii="Calibri" w:eastAsia="Times New Roman" w:hAnsi="Calibri" w:cs="Arial"/>
                <w:b/>
                <w:color w:val="FFFFFF"/>
                <w:sz w:val="24"/>
                <w:szCs w:val="24"/>
              </w:rPr>
            </w:pPr>
            <w:r w:rsidRPr="009E11AD">
              <w:rPr>
                <w:rFonts w:ascii="Calibri" w:eastAsia="Times New Roman" w:hAnsi="Calibri" w:cs="Times New Roman"/>
                <w:b/>
                <w:noProof/>
                <w:color w:val="FFFFFF"/>
                <w:sz w:val="24"/>
                <w:szCs w:val="20"/>
                <w:lang w:eastAsia="en-GB"/>
              </w:rPr>
              <w:drawing>
                <wp:inline distT="0" distB="0" distL="0" distR="0" wp14:anchorId="161F84D2" wp14:editId="52371BDE">
                  <wp:extent cx="1275715" cy="765810"/>
                  <wp:effectExtent l="0" t="0" r="0" b="0"/>
                  <wp:docPr id="56" name="Picture 25" descr="WDC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DC logo colou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5715" cy="765810"/>
                          </a:xfrm>
                          <a:prstGeom prst="rect">
                            <a:avLst/>
                          </a:prstGeom>
                          <a:noFill/>
                          <a:ln>
                            <a:noFill/>
                          </a:ln>
                        </pic:spPr>
                      </pic:pic>
                    </a:graphicData>
                  </a:graphic>
                </wp:inline>
              </w:drawing>
            </w:r>
          </w:p>
        </w:tc>
      </w:tr>
      <w:tr w:rsidR="009E11AD" w:rsidRPr="009E11AD" w14:paraId="6B5E2788" w14:textId="77777777" w:rsidTr="00662BB0">
        <w:tc>
          <w:tcPr>
            <w:tcW w:w="7819" w:type="dxa"/>
            <w:tcBorders>
              <w:left w:val="single" w:sz="24" w:space="0" w:color="008080"/>
              <w:bottom w:val="single" w:sz="24" w:space="0" w:color="008080"/>
              <w:right w:val="single" w:sz="24" w:space="0" w:color="008080"/>
            </w:tcBorders>
            <w:shd w:val="clear" w:color="auto" w:fill="008080"/>
          </w:tcPr>
          <w:p w14:paraId="47D5F982" w14:textId="5B24289F" w:rsidR="009E11AD" w:rsidRPr="001714C1" w:rsidRDefault="009E11AD" w:rsidP="001714C1">
            <w:pPr>
              <w:spacing w:before="80" w:after="80" w:line="240" w:lineRule="auto"/>
              <w:jc w:val="center"/>
              <w:rPr>
                <w:rFonts w:ascii="Calibri" w:eastAsia="Times New Roman" w:hAnsi="Calibri" w:cs="Arial"/>
                <w:b/>
                <w:color w:val="FFFFFF"/>
                <w:sz w:val="28"/>
                <w:szCs w:val="28"/>
              </w:rPr>
            </w:pPr>
            <w:bookmarkStart w:id="0" w:name="_GoBack"/>
            <w:r w:rsidRPr="001714C1">
              <w:rPr>
                <w:rFonts w:ascii="Calibri" w:eastAsia="Times New Roman" w:hAnsi="Calibri" w:cs="Arial"/>
                <w:b/>
                <w:color w:val="FFFFFF"/>
                <w:sz w:val="28"/>
                <w:szCs w:val="28"/>
              </w:rPr>
              <w:t>Eligibility &amp; Guidelines</w:t>
            </w:r>
            <w:bookmarkEnd w:id="0"/>
          </w:p>
        </w:tc>
        <w:tc>
          <w:tcPr>
            <w:tcW w:w="2225" w:type="dxa"/>
            <w:vMerge/>
            <w:tcBorders>
              <w:left w:val="single" w:sz="24" w:space="0" w:color="008080"/>
            </w:tcBorders>
            <w:shd w:val="clear" w:color="auto" w:fill="auto"/>
          </w:tcPr>
          <w:p w14:paraId="76D1D826" w14:textId="77777777" w:rsidR="009E11AD" w:rsidRPr="009E11AD" w:rsidRDefault="009E11AD" w:rsidP="001714C1">
            <w:pPr>
              <w:spacing w:before="80" w:after="80" w:line="240" w:lineRule="auto"/>
              <w:jc w:val="both"/>
              <w:rPr>
                <w:rFonts w:ascii="Calibri" w:eastAsia="Times New Roman" w:hAnsi="Calibri" w:cs="Arial"/>
                <w:b/>
                <w:color w:val="FFFFFF"/>
                <w:sz w:val="24"/>
                <w:szCs w:val="24"/>
              </w:rPr>
            </w:pPr>
          </w:p>
        </w:tc>
      </w:tr>
    </w:tbl>
    <w:p w14:paraId="65AE2511" w14:textId="324E45DC" w:rsidR="00C85494" w:rsidRDefault="00C85494" w:rsidP="001714C1">
      <w:pPr>
        <w:jc w:val="both"/>
      </w:pPr>
    </w:p>
    <w:p w14:paraId="5986EC3A" w14:textId="7614D238" w:rsidR="00563FBC" w:rsidRPr="00AD5BA8" w:rsidRDefault="00563FBC" w:rsidP="001714C1">
      <w:pPr>
        <w:pStyle w:val="ListParagraph"/>
        <w:numPr>
          <w:ilvl w:val="0"/>
          <w:numId w:val="7"/>
        </w:numPr>
        <w:ind w:left="567" w:hanging="567"/>
        <w:jc w:val="both"/>
        <w:rPr>
          <w:b/>
          <w:sz w:val="32"/>
          <w:szCs w:val="32"/>
        </w:rPr>
      </w:pPr>
      <w:r w:rsidRPr="00AD5BA8">
        <w:rPr>
          <w:b/>
          <w:sz w:val="32"/>
          <w:szCs w:val="32"/>
        </w:rPr>
        <w:t>General information</w:t>
      </w:r>
    </w:p>
    <w:p w14:paraId="32248882" w14:textId="77777777" w:rsidR="00BA542A" w:rsidRPr="00E92277" w:rsidRDefault="00BA542A" w:rsidP="001714C1">
      <w:pPr>
        <w:jc w:val="both"/>
        <w:rPr>
          <w:rFonts w:cstheme="minorHAnsi"/>
          <w:b/>
          <w:sz w:val="24"/>
          <w:szCs w:val="24"/>
        </w:rPr>
      </w:pPr>
      <w:r w:rsidRPr="00E92277">
        <w:rPr>
          <w:rFonts w:cstheme="minorHAnsi"/>
          <w:b/>
          <w:sz w:val="24"/>
          <w:szCs w:val="24"/>
        </w:rPr>
        <w:t>Attractive shopfronts make Town Centres more welcoming and attractive places for people to shop, visit for leisure and enjoy. The West Dunbartonshire Shopfront Improvement scheme aims to:</w:t>
      </w:r>
    </w:p>
    <w:p w14:paraId="3E95B93F" w14:textId="77777777" w:rsidR="00BA542A" w:rsidRPr="00E92277" w:rsidRDefault="00BA542A" w:rsidP="001714C1">
      <w:pPr>
        <w:pStyle w:val="ListParagraph"/>
        <w:numPr>
          <w:ilvl w:val="0"/>
          <w:numId w:val="1"/>
        </w:numPr>
        <w:jc w:val="both"/>
        <w:rPr>
          <w:rFonts w:cstheme="minorHAnsi"/>
          <w:b/>
          <w:sz w:val="24"/>
          <w:szCs w:val="24"/>
        </w:rPr>
      </w:pPr>
      <w:r w:rsidRPr="00E92277">
        <w:rPr>
          <w:rFonts w:cstheme="minorHAnsi"/>
          <w:b/>
          <w:sz w:val="24"/>
          <w:szCs w:val="24"/>
        </w:rPr>
        <w:t xml:space="preserve">Help existing landlords and tenants improve the quality and appearance of commercial units. </w:t>
      </w:r>
    </w:p>
    <w:p w14:paraId="10F06D72" w14:textId="71BC3485" w:rsidR="00BA542A" w:rsidRPr="00E92277" w:rsidRDefault="00E87A8D" w:rsidP="00E87A8D">
      <w:pPr>
        <w:pStyle w:val="ListParagraph"/>
        <w:numPr>
          <w:ilvl w:val="0"/>
          <w:numId w:val="1"/>
        </w:numPr>
        <w:jc w:val="both"/>
        <w:rPr>
          <w:rFonts w:cstheme="minorHAnsi"/>
          <w:b/>
          <w:sz w:val="24"/>
          <w:szCs w:val="24"/>
        </w:rPr>
      </w:pPr>
      <w:r w:rsidRPr="00E92277">
        <w:rPr>
          <w:rFonts w:cstheme="minorHAnsi"/>
          <w:b/>
          <w:sz w:val="24"/>
          <w:szCs w:val="24"/>
        </w:rPr>
        <w:t>Increase the attractiv</w:t>
      </w:r>
      <w:r w:rsidR="00BC37CA" w:rsidRPr="00E92277">
        <w:rPr>
          <w:rFonts w:cstheme="minorHAnsi"/>
          <w:b/>
          <w:sz w:val="24"/>
          <w:szCs w:val="24"/>
        </w:rPr>
        <w:t>eness of shop units within the T</w:t>
      </w:r>
      <w:r w:rsidRPr="00E92277">
        <w:rPr>
          <w:rFonts w:cstheme="minorHAnsi"/>
          <w:b/>
          <w:sz w:val="24"/>
          <w:szCs w:val="24"/>
        </w:rPr>
        <w:t>o</w:t>
      </w:r>
      <w:r w:rsidR="00BC37CA" w:rsidRPr="00E92277">
        <w:rPr>
          <w:rFonts w:cstheme="minorHAnsi"/>
          <w:b/>
          <w:sz w:val="24"/>
          <w:szCs w:val="24"/>
        </w:rPr>
        <w:t xml:space="preserve">wn </w:t>
      </w:r>
      <w:r w:rsidR="009D2D8D" w:rsidRPr="00E92277">
        <w:rPr>
          <w:rFonts w:cstheme="minorHAnsi"/>
          <w:b/>
          <w:sz w:val="24"/>
          <w:szCs w:val="24"/>
        </w:rPr>
        <w:t>Centres</w:t>
      </w:r>
      <w:r w:rsidRPr="00E92277">
        <w:rPr>
          <w:rFonts w:cstheme="minorHAnsi"/>
          <w:b/>
          <w:sz w:val="24"/>
          <w:szCs w:val="24"/>
        </w:rPr>
        <w:t xml:space="preserve">. </w:t>
      </w:r>
      <w:r w:rsidR="00BA542A" w:rsidRPr="00E92277">
        <w:rPr>
          <w:rFonts w:cstheme="minorHAnsi"/>
          <w:b/>
          <w:sz w:val="24"/>
          <w:szCs w:val="24"/>
        </w:rPr>
        <w:t xml:space="preserve">   </w:t>
      </w:r>
    </w:p>
    <w:p w14:paraId="6F2E97B5" w14:textId="46F45617" w:rsidR="00325D04" w:rsidRDefault="00BA542A" w:rsidP="001714C1">
      <w:pPr>
        <w:jc w:val="both"/>
        <w:rPr>
          <w:rFonts w:cstheme="minorHAnsi"/>
          <w:sz w:val="24"/>
          <w:szCs w:val="24"/>
        </w:rPr>
      </w:pPr>
      <w:r w:rsidRPr="00E92277">
        <w:rPr>
          <w:rFonts w:cstheme="minorHAnsi"/>
          <w:sz w:val="24"/>
          <w:szCs w:val="24"/>
        </w:rPr>
        <w:t>The Shopfront Improvement Grant is fully funded through the UK Shared Prosperity Fund and it will provide up to a maximum of £10,000 toward shop front improvement works for businesses located within the town centres of Alexandria,</w:t>
      </w:r>
      <w:r w:rsidR="00E74CBD">
        <w:rPr>
          <w:rFonts w:cstheme="minorHAnsi"/>
          <w:sz w:val="24"/>
          <w:szCs w:val="24"/>
        </w:rPr>
        <w:t xml:space="preserve"> and</w:t>
      </w:r>
      <w:r w:rsidRPr="00E92277">
        <w:rPr>
          <w:rFonts w:cstheme="minorHAnsi"/>
          <w:sz w:val="24"/>
          <w:szCs w:val="24"/>
        </w:rPr>
        <w:t xml:space="preserve"> Clydebank</w:t>
      </w:r>
      <w:r w:rsidR="00A42984" w:rsidRPr="00E92277">
        <w:rPr>
          <w:rFonts w:cstheme="minorHAnsi"/>
          <w:sz w:val="24"/>
          <w:szCs w:val="24"/>
        </w:rPr>
        <w:t xml:space="preserve">. The first round of funding </w:t>
      </w:r>
      <w:r w:rsidR="009D2D8D" w:rsidRPr="00E92277">
        <w:rPr>
          <w:rFonts w:cstheme="minorHAnsi"/>
          <w:sz w:val="24"/>
          <w:szCs w:val="24"/>
        </w:rPr>
        <w:t>was</w:t>
      </w:r>
      <w:r w:rsidR="00A42984" w:rsidRPr="00E92277">
        <w:rPr>
          <w:rFonts w:cstheme="minorHAnsi"/>
          <w:sz w:val="24"/>
          <w:szCs w:val="24"/>
        </w:rPr>
        <w:t xml:space="preserve"> piloted in</w:t>
      </w:r>
      <w:r w:rsidR="00BC37CA" w:rsidRPr="00E92277">
        <w:rPr>
          <w:rFonts w:cstheme="minorHAnsi"/>
          <w:sz w:val="24"/>
          <w:szCs w:val="24"/>
        </w:rPr>
        <w:t xml:space="preserve"> the </w:t>
      </w:r>
      <w:r w:rsidR="00E74CBD">
        <w:rPr>
          <w:rFonts w:cstheme="minorHAnsi"/>
          <w:sz w:val="24"/>
          <w:szCs w:val="24"/>
        </w:rPr>
        <w:t>T</w:t>
      </w:r>
      <w:r w:rsidR="00BC37CA" w:rsidRPr="00E92277">
        <w:rPr>
          <w:rFonts w:cstheme="minorHAnsi"/>
          <w:sz w:val="24"/>
          <w:szCs w:val="24"/>
        </w:rPr>
        <w:t xml:space="preserve">own </w:t>
      </w:r>
      <w:r w:rsidR="00E74CBD">
        <w:rPr>
          <w:rFonts w:cstheme="minorHAnsi"/>
          <w:sz w:val="24"/>
          <w:szCs w:val="24"/>
        </w:rPr>
        <w:t>C</w:t>
      </w:r>
      <w:r w:rsidR="00BC37CA" w:rsidRPr="00E92277">
        <w:rPr>
          <w:rFonts w:cstheme="minorHAnsi"/>
          <w:sz w:val="24"/>
          <w:szCs w:val="24"/>
        </w:rPr>
        <w:t xml:space="preserve">entre of Alexandria, </w:t>
      </w:r>
      <w:r w:rsidR="009D2D8D" w:rsidRPr="00E92277">
        <w:rPr>
          <w:rFonts w:cstheme="minorHAnsi"/>
          <w:sz w:val="24"/>
          <w:szCs w:val="24"/>
        </w:rPr>
        <w:t xml:space="preserve">and has now been expanded to </w:t>
      </w:r>
      <w:r w:rsidR="009C6251" w:rsidRPr="00E92277">
        <w:rPr>
          <w:rFonts w:cstheme="minorHAnsi"/>
          <w:sz w:val="24"/>
          <w:szCs w:val="24"/>
        </w:rPr>
        <w:t>the town centre</w:t>
      </w:r>
      <w:r w:rsidR="002A247E">
        <w:rPr>
          <w:rFonts w:cstheme="minorHAnsi"/>
          <w:sz w:val="24"/>
          <w:szCs w:val="24"/>
        </w:rPr>
        <w:t>s</w:t>
      </w:r>
      <w:r w:rsidR="009D2D8D" w:rsidRPr="00E92277">
        <w:rPr>
          <w:rFonts w:cstheme="minorHAnsi"/>
          <w:sz w:val="24"/>
          <w:szCs w:val="24"/>
        </w:rPr>
        <w:t xml:space="preserve"> </w:t>
      </w:r>
      <w:r w:rsidR="00406DDE">
        <w:rPr>
          <w:rFonts w:cstheme="minorHAnsi"/>
          <w:sz w:val="24"/>
          <w:szCs w:val="24"/>
        </w:rPr>
        <w:t>of</w:t>
      </w:r>
      <w:r w:rsidR="009D2D8D" w:rsidRPr="00E92277">
        <w:rPr>
          <w:rFonts w:cstheme="minorHAnsi"/>
          <w:sz w:val="24"/>
          <w:szCs w:val="24"/>
        </w:rPr>
        <w:t xml:space="preserve"> Clydebank</w:t>
      </w:r>
      <w:r w:rsidR="002A247E">
        <w:rPr>
          <w:rFonts w:cstheme="minorHAnsi"/>
          <w:sz w:val="24"/>
          <w:szCs w:val="24"/>
        </w:rPr>
        <w:t xml:space="preserve"> and Dumbarton</w:t>
      </w:r>
      <w:r w:rsidR="00BC37CA" w:rsidRPr="00E92277">
        <w:rPr>
          <w:rFonts w:cstheme="minorHAnsi"/>
          <w:sz w:val="24"/>
          <w:szCs w:val="24"/>
        </w:rPr>
        <w:t xml:space="preserve">. </w:t>
      </w:r>
      <w:r w:rsidRPr="00B76BD6">
        <w:rPr>
          <w:rFonts w:cstheme="minorHAnsi"/>
          <w:sz w:val="24"/>
          <w:szCs w:val="24"/>
        </w:rPr>
        <w:t>This information pack aims to help applicants establish whether they are eligible to apply for grant support through the scheme</w:t>
      </w:r>
      <w:r w:rsidR="00E74CBD">
        <w:rPr>
          <w:rFonts w:cstheme="minorHAnsi"/>
          <w:sz w:val="24"/>
          <w:szCs w:val="24"/>
        </w:rPr>
        <w:t xml:space="preserve">, The guidance seeks to </w:t>
      </w:r>
      <w:r w:rsidRPr="00B76BD6">
        <w:rPr>
          <w:rFonts w:cstheme="minorHAnsi"/>
          <w:sz w:val="24"/>
          <w:szCs w:val="24"/>
        </w:rPr>
        <w:t xml:space="preserve"> help steer </w:t>
      </w:r>
      <w:r w:rsidR="00E74CBD">
        <w:rPr>
          <w:rFonts w:cstheme="minorHAnsi"/>
          <w:sz w:val="24"/>
          <w:szCs w:val="24"/>
        </w:rPr>
        <w:t xml:space="preserve">applicants </w:t>
      </w:r>
      <w:r w:rsidRPr="00B76BD6">
        <w:rPr>
          <w:rFonts w:cstheme="minorHAnsi"/>
          <w:sz w:val="24"/>
          <w:szCs w:val="24"/>
        </w:rPr>
        <w:t xml:space="preserve">through the process, from initial contact with the Council to final payment of the grant. </w:t>
      </w:r>
    </w:p>
    <w:p w14:paraId="5655597F" w14:textId="2D8C1DD6" w:rsidR="00325D04" w:rsidRPr="00E92277" w:rsidRDefault="00325D04" w:rsidP="00325D04">
      <w:pPr>
        <w:autoSpaceDE w:val="0"/>
        <w:autoSpaceDN w:val="0"/>
        <w:adjustRightInd w:val="0"/>
        <w:spacing w:after="0" w:line="240" w:lineRule="auto"/>
        <w:jc w:val="both"/>
        <w:rPr>
          <w:rFonts w:cstheme="minorHAnsi"/>
          <w:sz w:val="24"/>
          <w:szCs w:val="24"/>
        </w:rPr>
      </w:pPr>
      <w:r w:rsidRPr="00E92277">
        <w:rPr>
          <w:rFonts w:cstheme="minorHAnsi"/>
          <w:sz w:val="24"/>
          <w:szCs w:val="24"/>
        </w:rPr>
        <w:t xml:space="preserve">The property </w:t>
      </w:r>
      <w:r>
        <w:rPr>
          <w:rFonts w:cstheme="minorHAnsi"/>
          <w:sz w:val="24"/>
          <w:szCs w:val="24"/>
        </w:rPr>
        <w:t xml:space="preserve">for which the grant is sought </w:t>
      </w:r>
      <w:r w:rsidRPr="00E92277">
        <w:rPr>
          <w:rFonts w:cstheme="minorHAnsi"/>
          <w:sz w:val="24"/>
          <w:szCs w:val="24"/>
        </w:rPr>
        <w:t xml:space="preserve">must be a commercial </w:t>
      </w:r>
      <w:r>
        <w:rPr>
          <w:rFonts w:cstheme="minorHAnsi"/>
          <w:sz w:val="24"/>
          <w:szCs w:val="24"/>
        </w:rPr>
        <w:t>property</w:t>
      </w:r>
      <w:r w:rsidRPr="00E92277">
        <w:rPr>
          <w:rFonts w:cstheme="minorHAnsi"/>
          <w:sz w:val="24"/>
          <w:szCs w:val="24"/>
        </w:rPr>
        <w:t xml:space="preserve"> which is present on the Scottish Assessors Office business rates register</w:t>
      </w:r>
      <w:r>
        <w:rPr>
          <w:rFonts w:cstheme="minorHAnsi"/>
          <w:sz w:val="24"/>
          <w:szCs w:val="24"/>
        </w:rPr>
        <w:t>.</w:t>
      </w:r>
    </w:p>
    <w:p w14:paraId="077EE6EC" w14:textId="77777777" w:rsidR="00325D04" w:rsidRPr="00B76BD6" w:rsidRDefault="00325D04" w:rsidP="001714C1">
      <w:pPr>
        <w:jc w:val="both"/>
        <w:rPr>
          <w:rFonts w:cstheme="minorHAnsi"/>
          <w:sz w:val="24"/>
          <w:szCs w:val="24"/>
        </w:rPr>
      </w:pPr>
    </w:p>
    <w:p w14:paraId="1CE3EC3E" w14:textId="4A516063" w:rsidR="009C6251" w:rsidRPr="00E92277" w:rsidRDefault="00C72111" w:rsidP="009C6251">
      <w:pPr>
        <w:pStyle w:val="ListParagraph"/>
        <w:numPr>
          <w:ilvl w:val="1"/>
          <w:numId w:val="7"/>
        </w:numPr>
        <w:ind w:left="567" w:hanging="567"/>
        <w:jc w:val="both"/>
        <w:rPr>
          <w:rFonts w:cstheme="minorHAnsi"/>
          <w:b/>
          <w:sz w:val="24"/>
          <w:szCs w:val="24"/>
        </w:rPr>
      </w:pPr>
      <w:r w:rsidRPr="00E92277">
        <w:rPr>
          <w:rFonts w:cstheme="minorHAnsi"/>
          <w:b/>
          <w:sz w:val="24"/>
          <w:szCs w:val="24"/>
        </w:rPr>
        <w:t xml:space="preserve">Value of the Grant </w:t>
      </w:r>
    </w:p>
    <w:p w14:paraId="1A0E2AFB" w14:textId="22F88D52" w:rsidR="003D4231" w:rsidRDefault="003D4231" w:rsidP="001714C1">
      <w:pPr>
        <w:jc w:val="both"/>
        <w:rPr>
          <w:rFonts w:cstheme="minorHAnsi"/>
          <w:sz w:val="24"/>
          <w:szCs w:val="24"/>
        </w:rPr>
      </w:pPr>
      <w:r w:rsidRPr="00B76BD6">
        <w:rPr>
          <w:rFonts w:cstheme="minorHAnsi"/>
          <w:sz w:val="24"/>
          <w:szCs w:val="24"/>
        </w:rPr>
        <w:t>The Grants will be up to a maximum</w:t>
      </w:r>
      <w:r w:rsidR="005A6237" w:rsidRPr="00B76BD6">
        <w:rPr>
          <w:rFonts w:cstheme="minorHAnsi"/>
          <w:sz w:val="24"/>
          <w:szCs w:val="24"/>
        </w:rPr>
        <w:t xml:space="preserve"> value</w:t>
      </w:r>
      <w:r w:rsidRPr="00B76BD6">
        <w:rPr>
          <w:rFonts w:cstheme="minorHAnsi"/>
          <w:sz w:val="24"/>
          <w:szCs w:val="24"/>
        </w:rPr>
        <w:t xml:space="preserve"> of £10,000 </w:t>
      </w:r>
      <w:r w:rsidR="005A6237" w:rsidRPr="00B76BD6">
        <w:rPr>
          <w:rFonts w:cstheme="minorHAnsi"/>
          <w:sz w:val="24"/>
          <w:szCs w:val="24"/>
        </w:rPr>
        <w:t xml:space="preserve">and works up to a value of £12,000 are eligible. </w:t>
      </w:r>
    </w:p>
    <w:p w14:paraId="34524A92" w14:textId="2F0F95F6" w:rsidR="00FD0306" w:rsidRPr="00B76BD6" w:rsidRDefault="00F37C17" w:rsidP="001714C1">
      <w:pPr>
        <w:jc w:val="both"/>
        <w:rPr>
          <w:rFonts w:cstheme="minorHAnsi"/>
          <w:sz w:val="24"/>
          <w:szCs w:val="24"/>
        </w:rPr>
      </w:pPr>
      <w:r>
        <w:rPr>
          <w:rFonts w:cstheme="minorHAnsi"/>
          <w:sz w:val="24"/>
          <w:szCs w:val="24"/>
        </w:rPr>
        <w:t>Additional funding will be available for business located in Listed Buildings or within a Conservation Area</w:t>
      </w:r>
      <w:r w:rsidR="00FF55D1">
        <w:rPr>
          <w:rFonts w:cstheme="minorHAnsi"/>
          <w:sz w:val="24"/>
          <w:szCs w:val="24"/>
        </w:rPr>
        <w:t xml:space="preserve"> (e.g. Dumbarton Town Centre Conservation Area)</w:t>
      </w:r>
      <w:r>
        <w:rPr>
          <w:rFonts w:cstheme="minorHAnsi"/>
          <w:sz w:val="24"/>
          <w:szCs w:val="24"/>
        </w:rPr>
        <w:t>. For such businesses Grants</w:t>
      </w:r>
      <w:r w:rsidR="00FD0306">
        <w:rPr>
          <w:rFonts w:cstheme="minorHAnsi"/>
          <w:sz w:val="24"/>
          <w:szCs w:val="24"/>
        </w:rPr>
        <w:t xml:space="preserve"> will be able up to a maximum of £20,000</w:t>
      </w:r>
      <w:r w:rsidR="00CB1DC2">
        <w:rPr>
          <w:rFonts w:cstheme="minorHAnsi"/>
          <w:sz w:val="24"/>
          <w:szCs w:val="24"/>
        </w:rPr>
        <w:t xml:space="preserve"> with an applicant’s</w:t>
      </w:r>
      <w:r w:rsidR="00FD0306">
        <w:rPr>
          <w:rFonts w:cstheme="minorHAnsi"/>
          <w:sz w:val="24"/>
          <w:szCs w:val="24"/>
        </w:rPr>
        <w:t xml:space="preserve"> contribution </w:t>
      </w:r>
      <w:r w:rsidR="00FD7E51">
        <w:rPr>
          <w:rFonts w:cstheme="minorHAnsi"/>
          <w:sz w:val="24"/>
          <w:szCs w:val="24"/>
        </w:rPr>
        <w:t xml:space="preserve">remaining </w:t>
      </w:r>
      <w:r w:rsidR="00FD0306">
        <w:rPr>
          <w:rFonts w:cstheme="minorHAnsi"/>
          <w:sz w:val="24"/>
          <w:szCs w:val="24"/>
        </w:rPr>
        <w:t xml:space="preserve">capped at </w:t>
      </w:r>
      <w:r w:rsidR="00EA720D">
        <w:rPr>
          <w:rFonts w:cstheme="minorHAnsi"/>
          <w:sz w:val="24"/>
          <w:szCs w:val="24"/>
        </w:rPr>
        <w:t>£2,0</w:t>
      </w:r>
      <w:r w:rsidR="00FD0306">
        <w:rPr>
          <w:rFonts w:cstheme="minorHAnsi"/>
          <w:sz w:val="24"/>
          <w:szCs w:val="24"/>
        </w:rPr>
        <w:t>00</w:t>
      </w:r>
    </w:p>
    <w:p w14:paraId="364ACC77" w14:textId="2B3EA674" w:rsidR="00CB1DC2" w:rsidRPr="00B76BD6" w:rsidRDefault="000E793B" w:rsidP="001714C1">
      <w:pPr>
        <w:jc w:val="both"/>
        <w:rPr>
          <w:rFonts w:cstheme="minorHAnsi"/>
          <w:sz w:val="24"/>
          <w:szCs w:val="24"/>
        </w:rPr>
      </w:pPr>
      <w:r>
        <w:rPr>
          <w:rFonts w:cstheme="minorHAnsi"/>
          <w:sz w:val="24"/>
          <w:szCs w:val="24"/>
        </w:rPr>
        <w:t xml:space="preserve">For all applications </w:t>
      </w:r>
      <w:r w:rsidRPr="00B76BD6">
        <w:rPr>
          <w:rFonts w:cstheme="minorHAnsi"/>
          <w:sz w:val="24"/>
          <w:szCs w:val="24"/>
        </w:rPr>
        <w:t>the</w:t>
      </w:r>
      <w:r w:rsidR="003D4231" w:rsidRPr="00B76BD6">
        <w:rPr>
          <w:rFonts w:cstheme="minorHAnsi"/>
          <w:sz w:val="24"/>
          <w:szCs w:val="24"/>
        </w:rPr>
        <w:t xml:space="preserve"> first £2</w:t>
      </w:r>
      <w:r w:rsidR="00657F76" w:rsidRPr="00B76BD6">
        <w:rPr>
          <w:rFonts w:cstheme="minorHAnsi"/>
          <w:sz w:val="24"/>
          <w:szCs w:val="24"/>
        </w:rPr>
        <w:t>,</w:t>
      </w:r>
      <w:r w:rsidR="003D4231" w:rsidRPr="00B76BD6">
        <w:rPr>
          <w:rFonts w:cstheme="minorHAnsi"/>
          <w:sz w:val="24"/>
          <w:szCs w:val="24"/>
        </w:rPr>
        <w:t>000</w:t>
      </w:r>
      <w:r w:rsidR="00657F76" w:rsidRPr="00B76BD6">
        <w:rPr>
          <w:rFonts w:cstheme="minorHAnsi"/>
          <w:sz w:val="24"/>
          <w:szCs w:val="24"/>
        </w:rPr>
        <w:t xml:space="preserve"> of the value of the works</w:t>
      </w:r>
      <w:r w:rsidR="003D4231" w:rsidRPr="00B76BD6">
        <w:rPr>
          <w:rFonts w:cstheme="minorHAnsi"/>
          <w:sz w:val="24"/>
          <w:szCs w:val="24"/>
        </w:rPr>
        <w:t xml:space="preserve"> will be 100% funded</w:t>
      </w:r>
      <w:r w:rsidR="00657F76" w:rsidRPr="00B76BD6">
        <w:rPr>
          <w:rFonts w:cstheme="minorHAnsi"/>
          <w:sz w:val="24"/>
          <w:szCs w:val="24"/>
        </w:rPr>
        <w:t xml:space="preserve"> by the grant. </w:t>
      </w:r>
      <w:r w:rsidR="003D4231" w:rsidRPr="00B76BD6">
        <w:rPr>
          <w:rFonts w:cstheme="minorHAnsi"/>
          <w:sz w:val="24"/>
          <w:szCs w:val="24"/>
        </w:rPr>
        <w:t xml:space="preserve"> </w:t>
      </w:r>
      <w:r w:rsidR="00BC37CA" w:rsidRPr="00B76BD6">
        <w:rPr>
          <w:rFonts w:cstheme="minorHAnsi"/>
          <w:sz w:val="24"/>
          <w:szCs w:val="24"/>
        </w:rPr>
        <w:t xml:space="preserve">The costs between £2,001 and </w:t>
      </w:r>
      <w:r w:rsidR="00657F76" w:rsidRPr="00B76BD6">
        <w:rPr>
          <w:rFonts w:cstheme="minorHAnsi"/>
          <w:sz w:val="24"/>
          <w:szCs w:val="24"/>
        </w:rPr>
        <w:t>£12,000 will be 80% funded by the grant</w:t>
      </w:r>
      <w:r w:rsidR="003D4231" w:rsidRPr="00B76BD6">
        <w:rPr>
          <w:rFonts w:cstheme="minorHAnsi"/>
          <w:sz w:val="24"/>
          <w:szCs w:val="24"/>
        </w:rPr>
        <w:t xml:space="preserve">. </w:t>
      </w:r>
      <w:r w:rsidR="00657F76" w:rsidRPr="00B76BD6">
        <w:rPr>
          <w:rFonts w:cstheme="minorHAnsi"/>
          <w:sz w:val="24"/>
          <w:szCs w:val="24"/>
        </w:rPr>
        <w:t>Costs above £12,000 will not be eligible for grant</w:t>
      </w:r>
      <w:r w:rsidR="00BC37CA" w:rsidRPr="00B76BD6">
        <w:rPr>
          <w:rFonts w:cstheme="minorHAnsi"/>
          <w:sz w:val="24"/>
          <w:szCs w:val="24"/>
        </w:rPr>
        <w:t xml:space="preserve"> support </w:t>
      </w:r>
      <w:r>
        <w:rPr>
          <w:rFonts w:cstheme="minorHAnsi"/>
          <w:sz w:val="24"/>
          <w:szCs w:val="24"/>
        </w:rPr>
        <w:t xml:space="preserve">unless </w:t>
      </w:r>
      <w:r w:rsidR="00F37C17">
        <w:rPr>
          <w:rFonts w:cstheme="minorHAnsi"/>
          <w:sz w:val="24"/>
          <w:szCs w:val="24"/>
        </w:rPr>
        <w:t xml:space="preserve">they are </w:t>
      </w:r>
      <w:r>
        <w:rPr>
          <w:rFonts w:cstheme="minorHAnsi"/>
          <w:sz w:val="24"/>
          <w:szCs w:val="24"/>
        </w:rPr>
        <w:t>related to a</w:t>
      </w:r>
      <w:r w:rsidR="00F37C17">
        <w:rPr>
          <w:rFonts w:cstheme="minorHAnsi"/>
          <w:sz w:val="24"/>
          <w:szCs w:val="24"/>
        </w:rPr>
        <w:t xml:space="preserve"> property located in a</w:t>
      </w:r>
      <w:r>
        <w:rPr>
          <w:rFonts w:cstheme="minorHAnsi"/>
          <w:sz w:val="24"/>
          <w:szCs w:val="24"/>
        </w:rPr>
        <w:t xml:space="preserve"> </w:t>
      </w:r>
      <w:r w:rsidR="00F37C17">
        <w:rPr>
          <w:rFonts w:cstheme="minorHAnsi"/>
          <w:sz w:val="24"/>
          <w:szCs w:val="24"/>
        </w:rPr>
        <w:t>L</w:t>
      </w:r>
      <w:r>
        <w:rPr>
          <w:rFonts w:cstheme="minorHAnsi"/>
          <w:sz w:val="24"/>
          <w:szCs w:val="24"/>
        </w:rPr>
        <w:t xml:space="preserve">isted </w:t>
      </w:r>
      <w:r w:rsidR="00F37C17">
        <w:rPr>
          <w:rFonts w:cstheme="minorHAnsi"/>
          <w:sz w:val="24"/>
          <w:szCs w:val="24"/>
        </w:rPr>
        <w:t>B</w:t>
      </w:r>
      <w:r>
        <w:rPr>
          <w:rFonts w:cstheme="minorHAnsi"/>
          <w:sz w:val="24"/>
          <w:szCs w:val="24"/>
        </w:rPr>
        <w:t>uilding</w:t>
      </w:r>
      <w:r w:rsidR="00F37C17">
        <w:rPr>
          <w:rFonts w:cstheme="minorHAnsi"/>
          <w:sz w:val="24"/>
          <w:szCs w:val="24"/>
        </w:rPr>
        <w:t xml:space="preserve"> or a Conservation Area</w:t>
      </w:r>
      <w:r>
        <w:rPr>
          <w:rFonts w:cstheme="minorHAnsi"/>
          <w:sz w:val="24"/>
          <w:szCs w:val="24"/>
        </w:rPr>
        <w:t xml:space="preserve">. </w:t>
      </w:r>
      <w:r w:rsidR="00F37C17">
        <w:rPr>
          <w:rFonts w:cstheme="minorHAnsi"/>
          <w:sz w:val="24"/>
          <w:szCs w:val="24"/>
        </w:rPr>
        <w:t>T</w:t>
      </w:r>
      <w:r w:rsidR="00CB1DC2" w:rsidRPr="00B76BD6">
        <w:rPr>
          <w:rFonts w:cstheme="minorHAnsi"/>
          <w:sz w:val="24"/>
          <w:szCs w:val="24"/>
        </w:rPr>
        <w:t>he</w:t>
      </w:r>
      <w:r w:rsidR="003D4231" w:rsidRPr="00B76BD6">
        <w:rPr>
          <w:rFonts w:cstheme="minorHAnsi"/>
          <w:sz w:val="24"/>
          <w:szCs w:val="24"/>
        </w:rPr>
        <w:t xml:space="preserve"> table below provides some </w:t>
      </w:r>
      <w:r w:rsidR="00113100" w:rsidRPr="00B76BD6">
        <w:rPr>
          <w:rFonts w:cstheme="minorHAnsi"/>
          <w:sz w:val="24"/>
          <w:szCs w:val="24"/>
        </w:rPr>
        <w:t>examples</w:t>
      </w:r>
      <w:r w:rsidR="00D35BF6" w:rsidRPr="00B76BD6">
        <w:rPr>
          <w:rFonts w:cstheme="minorHAnsi"/>
          <w:sz w:val="24"/>
          <w:szCs w:val="24"/>
        </w:rPr>
        <w:t xml:space="preserve"> of cost breakdowns for different values</w:t>
      </w:r>
      <w:r w:rsidR="00113100" w:rsidRPr="00B76BD6">
        <w:rPr>
          <w:rFonts w:cstheme="minorHAnsi"/>
          <w:sz w:val="24"/>
          <w:szCs w:val="24"/>
        </w:rPr>
        <w:t>.</w:t>
      </w:r>
    </w:p>
    <w:tbl>
      <w:tblPr>
        <w:tblW w:w="962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0"/>
        <w:gridCol w:w="308"/>
        <w:gridCol w:w="4795"/>
        <w:gridCol w:w="2551"/>
      </w:tblGrid>
      <w:tr w:rsidR="00FD7A56" w:rsidRPr="00E92277" w14:paraId="2A5AC95D" w14:textId="77777777" w:rsidTr="00BA542A">
        <w:trPr>
          <w:trHeight w:val="300"/>
        </w:trPr>
        <w:tc>
          <w:tcPr>
            <w:tcW w:w="1970" w:type="dxa"/>
            <w:shd w:val="clear" w:color="auto" w:fill="2F5496" w:themeFill="accent5" w:themeFillShade="BF"/>
            <w:noWrap/>
            <w:tcMar>
              <w:top w:w="0" w:type="dxa"/>
              <w:left w:w="108" w:type="dxa"/>
              <w:bottom w:w="0" w:type="dxa"/>
              <w:right w:w="108" w:type="dxa"/>
            </w:tcMar>
            <w:vAlign w:val="bottom"/>
            <w:hideMark/>
          </w:tcPr>
          <w:p w14:paraId="524C18D6" w14:textId="061D6636" w:rsidR="00FD7A56" w:rsidRPr="00B76BD6" w:rsidRDefault="00FD7A56" w:rsidP="001714C1">
            <w:pPr>
              <w:spacing w:after="0" w:line="240" w:lineRule="auto"/>
              <w:jc w:val="both"/>
              <w:rPr>
                <w:rFonts w:eastAsia="Calibri" w:cstheme="minorHAnsi"/>
                <w:b/>
                <w:color w:val="FFFFFF" w:themeColor="background1"/>
                <w:sz w:val="24"/>
                <w:szCs w:val="24"/>
                <w:lang w:eastAsia="en-GB"/>
              </w:rPr>
            </w:pPr>
            <w:r w:rsidRPr="00B76BD6">
              <w:rPr>
                <w:rFonts w:eastAsia="Calibri" w:cstheme="minorHAnsi"/>
                <w:b/>
                <w:color w:val="FFFFFF" w:themeColor="background1"/>
                <w:sz w:val="24"/>
                <w:szCs w:val="24"/>
                <w:lang w:eastAsia="en-GB"/>
              </w:rPr>
              <w:t> Application Value</w:t>
            </w:r>
          </w:p>
        </w:tc>
        <w:tc>
          <w:tcPr>
            <w:tcW w:w="308" w:type="dxa"/>
            <w:shd w:val="clear" w:color="auto" w:fill="2F5496" w:themeFill="accent5" w:themeFillShade="BF"/>
            <w:noWrap/>
            <w:tcMar>
              <w:top w:w="0" w:type="dxa"/>
              <w:left w:w="108" w:type="dxa"/>
              <w:bottom w:w="0" w:type="dxa"/>
              <w:right w:w="108" w:type="dxa"/>
            </w:tcMar>
            <w:vAlign w:val="bottom"/>
            <w:hideMark/>
          </w:tcPr>
          <w:p w14:paraId="4C61A501" w14:textId="77777777" w:rsidR="00FD7A56" w:rsidRPr="00B76BD6" w:rsidRDefault="00FD7A56" w:rsidP="001714C1">
            <w:pPr>
              <w:spacing w:after="0" w:line="240" w:lineRule="auto"/>
              <w:jc w:val="both"/>
              <w:rPr>
                <w:rFonts w:eastAsia="Calibri" w:cstheme="minorHAnsi"/>
                <w:b/>
                <w:color w:val="FFFFFF" w:themeColor="background1"/>
                <w:sz w:val="24"/>
                <w:szCs w:val="24"/>
                <w:lang w:eastAsia="en-GB"/>
              </w:rPr>
            </w:pPr>
            <w:r w:rsidRPr="00B76BD6">
              <w:rPr>
                <w:rFonts w:eastAsia="Calibri" w:cstheme="minorHAnsi"/>
                <w:b/>
                <w:color w:val="FFFFFF" w:themeColor="background1"/>
                <w:sz w:val="24"/>
                <w:szCs w:val="24"/>
                <w:lang w:eastAsia="en-GB"/>
              </w:rPr>
              <w:t> </w:t>
            </w:r>
          </w:p>
        </w:tc>
        <w:tc>
          <w:tcPr>
            <w:tcW w:w="4795" w:type="dxa"/>
            <w:shd w:val="clear" w:color="auto" w:fill="2F5496" w:themeFill="accent5" w:themeFillShade="BF"/>
            <w:noWrap/>
            <w:tcMar>
              <w:top w:w="0" w:type="dxa"/>
              <w:left w:w="108" w:type="dxa"/>
              <w:bottom w:w="0" w:type="dxa"/>
              <w:right w:w="108" w:type="dxa"/>
            </w:tcMar>
            <w:vAlign w:val="bottom"/>
            <w:hideMark/>
          </w:tcPr>
          <w:p w14:paraId="5903FA58" w14:textId="2A44B229" w:rsidR="00FD7A56" w:rsidRPr="00B76BD6" w:rsidRDefault="00FD7A56" w:rsidP="001714C1">
            <w:pPr>
              <w:spacing w:after="0" w:line="240" w:lineRule="auto"/>
              <w:jc w:val="both"/>
              <w:rPr>
                <w:rFonts w:eastAsia="Calibri" w:cstheme="minorHAnsi"/>
                <w:b/>
                <w:color w:val="FFFFFF" w:themeColor="background1"/>
                <w:sz w:val="24"/>
                <w:szCs w:val="24"/>
                <w:lang w:eastAsia="en-GB"/>
              </w:rPr>
            </w:pPr>
            <w:r w:rsidRPr="00B76BD6">
              <w:rPr>
                <w:rFonts w:eastAsia="Calibri" w:cstheme="minorHAnsi"/>
                <w:b/>
                <w:color w:val="FFFFFF" w:themeColor="background1"/>
                <w:sz w:val="24"/>
                <w:szCs w:val="24"/>
                <w:lang w:eastAsia="en-GB"/>
              </w:rPr>
              <w:t>Grant £2000 + 80%</w:t>
            </w:r>
            <w:r w:rsidR="00BA542A" w:rsidRPr="00B76BD6">
              <w:rPr>
                <w:rFonts w:eastAsia="Calibri" w:cstheme="minorHAnsi"/>
                <w:b/>
                <w:color w:val="FFFFFF" w:themeColor="background1"/>
                <w:sz w:val="24"/>
                <w:szCs w:val="24"/>
                <w:lang w:eastAsia="en-GB"/>
              </w:rPr>
              <w:t xml:space="preserve"> of the remaining costs</w:t>
            </w:r>
          </w:p>
        </w:tc>
        <w:tc>
          <w:tcPr>
            <w:tcW w:w="2551" w:type="dxa"/>
            <w:shd w:val="clear" w:color="auto" w:fill="2F5496" w:themeFill="accent5" w:themeFillShade="BF"/>
            <w:noWrap/>
            <w:tcMar>
              <w:top w:w="0" w:type="dxa"/>
              <w:left w:w="108" w:type="dxa"/>
              <w:bottom w:w="0" w:type="dxa"/>
              <w:right w:w="108" w:type="dxa"/>
            </w:tcMar>
            <w:vAlign w:val="bottom"/>
            <w:hideMark/>
          </w:tcPr>
          <w:p w14:paraId="08A7D9CA" w14:textId="23C25D05" w:rsidR="00FD7A56" w:rsidRPr="00B76BD6" w:rsidRDefault="00FD7A56" w:rsidP="001714C1">
            <w:pPr>
              <w:spacing w:after="0" w:line="240" w:lineRule="auto"/>
              <w:jc w:val="both"/>
              <w:rPr>
                <w:rFonts w:eastAsia="Calibri" w:cstheme="minorHAnsi"/>
                <w:b/>
                <w:color w:val="FFFFFF" w:themeColor="background1"/>
                <w:sz w:val="24"/>
                <w:szCs w:val="24"/>
                <w:lang w:eastAsia="en-GB"/>
              </w:rPr>
            </w:pPr>
            <w:r w:rsidRPr="00B76BD6">
              <w:rPr>
                <w:rFonts w:eastAsia="Calibri" w:cstheme="minorHAnsi"/>
                <w:b/>
                <w:color w:val="FFFFFF" w:themeColor="background1"/>
                <w:sz w:val="24"/>
                <w:szCs w:val="24"/>
                <w:lang w:eastAsia="en-GB"/>
              </w:rPr>
              <w:t xml:space="preserve">Applicant contribution </w:t>
            </w:r>
          </w:p>
        </w:tc>
      </w:tr>
      <w:tr w:rsidR="00657F76" w:rsidRPr="00E92277" w14:paraId="03AF29BF" w14:textId="77777777" w:rsidTr="00BA542A">
        <w:trPr>
          <w:trHeight w:val="300"/>
        </w:trPr>
        <w:tc>
          <w:tcPr>
            <w:tcW w:w="1970" w:type="dxa"/>
            <w:noWrap/>
            <w:tcMar>
              <w:top w:w="0" w:type="dxa"/>
              <w:left w:w="108" w:type="dxa"/>
              <w:bottom w:w="0" w:type="dxa"/>
              <w:right w:w="108" w:type="dxa"/>
            </w:tcMar>
            <w:vAlign w:val="bottom"/>
            <w:hideMark/>
          </w:tcPr>
          <w:p w14:paraId="2BBEC92C" w14:textId="7B42F79B" w:rsidR="00657F76" w:rsidRPr="00B76BD6" w:rsidRDefault="00657F76" w:rsidP="001714C1">
            <w:pPr>
              <w:spacing w:after="0" w:line="240" w:lineRule="auto"/>
              <w:jc w:val="both"/>
              <w:rPr>
                <w:rFonts w:eastAsia="Calibri" w:cstheme="minorHAnsi"/>
                <w:b/>
                <w:color w:val="000000"/>
                <w:sz w:val="24"/>
                <w:szCs w:val="24"/>
                <w:lang w:eastAsia="en-GB"/>
              </w:rPr>
            </w:pPr>
            <w:r w:rsidRPr="00B76BD6">
              <w:rPr>
                <w:rFonts w:eastAsia="Calibri" w:cstheme="minorHAnsi"/>
                <w:b/>
                <w:color w:val="000000"/>
                <w:sz w:val="24"/>
                <w:szCs w:val="24"/>
                <w:lang w:eastAsia="en-GB"/>
              </w:rPr>
              <w:t>£    1,200.00</w:t>
            </w:r>
          </w:p>
        </w:tc>
        <w:tc>
          <w:tcPr>
            <w:tcW w:w="308" w:type="dxa"/>
            <w:noWrap/>
            <w:tcMar>
              <w:top w:w="0" w:type="dxa"/>
              <w:left w:w="108" w:type="dxa"/>
              <w:bottom w:w="0" w:type="dxa"/>
              <w:right w:w="108" w:type="dxa"/>
            </w:tcMar>
            <w:vAlign w:val="bottom"/>
            <w:hideMark/>
          </w:tcPr>
          <w:p w14:paraId="513854CE" w14:textId="77777777" w:rsidR="00657F76" w:rsidRPr="00B76BD6" w:rsidRDefault="00657F76" w:rsidP="001714C1">
            <w:pPr>
              <w:spacing w:after="0" w:line="240" w:lineRule="auto"/>
              <w:jc w:val="both"/>
              <w:rPr>
                <w:rFonts w:eastAsia="Calibri" w:cstheme="minorHAnsi"/>
                <w:b/>
                <w:color w:val="000000"/>
                <w:sz w:val="24"/>
                <w:szCs w:val="24"/>
                <w:lang w:eastAsia="en-GB"/>
              </w:rPr>
            </w:pPr>
            <w:r w:rsidRPr="00B76BD6">
              <w:rPr>
                <w:rFonts w:eastAsia="Calibri" w:cstheme="minorHAnsi"/>
                <w:b/>
                <w:color w:val="000000"/>
                <w:sz w:val="24"/>
                <w:szCs w:val="24"/>
                <w:lang w:eastAsia="en-GB"/>
              </w:rPr>
              <w:t> </w:t>
            </w:r>
          </w:p>
        </w:tc>
        <w:tc>
          <w:tcPr>
            <w:tcW w:w="4795" w:type="dxa"/>
            <w:noWrap/>
            <w:tcMar>
              <w:top w:w="0" w:type="dxa"/>
              <w:left w:w="108" w:type="dxa"/>
              <w:bottom w:w="0" w:type="dxa"/>
              <w:right w:w="108" w:type="dxa"/>
            </w:tcMar>
            <w:vAlign w:val="bottom"/>
            <w:hideMark/>
          </w:tcPr>
          <w:p w14:paraId="791A4909" w14:textId="5321E6E6" w:rsidR="00657F76" w:rsidRPr="00B76BD6" w:rsidRDefault="00657F76" w:rsidP="001714C1">
            <w:pPr>
              <w:spacing w:after="0" w:line="240" w:lineRule="auto"/>
              <w:jc w:val="both"/>
              <w:rPr>
                <w:rFonts w:eastAsia="Calibri" w:cstheme="minorHAnsi"/>
                <w:b/>
                <w:color w:val="000000"/>
                <w:sz w:val="24"/>
                <w:szCs w:val="24"/>
                <w:lang w:eastAsia="en-GB"/>
              </w:rPr>
            </w:pPr>
            <w:r w:rsidRPr="00B76BD6">
              <w:rPr>
                <w:rFonts w:eastAsia="Calibri" w:cstheme="minorHAnsi"/>
                <w:b/>
                <w:color w:val="000000"/>
                <w:sz w:val="24"/>
                <w:szCs w:val="24"/>
                <w:lang w:eastAsia="en-GB"/>
              </w:rPr>
              <w:t xml:space="preserve">£1,200 + £0 </w:t>
            </w:r>
          </w:p>
        </w:tc>
        <w:tc>
          <w:tcPr>
            <w:tcW w:w="2551" w:type="dxa"/>
            <w:noWrap/>
            <w:tcMar>
              <w:top w:w="0" w:type="dxa"/>
              <w:left w:w="108" w:type="dxa"/>
              <w:bottom w:w="0" w:type="dxa"/>
              <w:right w:w="108" w:type="dxa"/>
            </w:tcMar>
            <w:vAlign w:val="bottom"/>
            <w:hideMark/>
          </w:tcPr>
          <w:p w14:paraId="0070D52F" w14:textId="2F575765" w:rsidR="00657F76" w:rsidRPr="00B76BD6" w:rsidRDefault="00657F76" w:rsidP="001714C1">
            <w:pPr>
              <w:spacing w:after="0" w:line="240" w:lineRule="auto"/>
              <w:jc w:val="both"/>
              <w:rPr>
                <w:rFonts w:eastAsia="Calibri" w:cstheme="minorHAnsi"/>
                <w:b/>
                <w:color w:val="000000"/>
                <w:sz w:val="24"/>
                <w:szCs w:val="24"/>
                <w:lang w:eastAsia="en-GB"/>
              </w:rPr>
            </w:pPr>
            <w:r w:rsidRPr="00B76BD6">
              <w:rPr>
                <w:rFonts w:eastAsia="Calibri" w:cstheme="minorHAnsi"/>
                <w:b/>
                <w:color w:val="000000"/>
                <w:sz w:val="24"/>
                <w:szCs w:val="24"/>
                <w:lang w:eastAsia="en-GB"/>
              </w:rPr>
              <w:t> £</w:t>
            </w:r>
            <w:r w:rsidR="00BA542A" w:rsidRPr="00B76BD6">
              <w:rPr>
                <w:rFonts w:eastAsia="Calibri" w:cstheme="minorHAnsi"/>
                <w:b/>
                <w:color w:val="000000"/>
                <w:sz w:val="24"/>
                <w:szCs w:val="24"/>
                <w:lang w:eastAsia="en-GB"/>
              </w:rPr>
              <w:t xml:space="preserve"> </w:t>
            </w:r>
            <w:r w:rsidRPr="00B76BD6">
              <w:rPr>
                <w:rFonts w:eastAsia="Calibri" w:cstheme="minorHAnsi"/>
                <w:b/>
                <w:color w:val="000000"/>
                <w:sz w:val="24"/>
                <w:szCs w:val="24"/>
                <w:lang w:eastAsia="en-GB"/>
              </w:rPr>
              <w:t>0  </w:t>
            </w:r>
          </w:p>
        </w:tc>
      </w:tr>
      <w:tr w:rsidR="00657F76" w:rsidRPr="00E92277" w14:paraId="4A3200F8" w14:textId="77777777" w:rsidTr="00BA542A">
        <w:trPr>
          <w:trHeight w:val="300"/>
        </w:trPr>
        <w:tc>
          <w:tcPr>
            <w:tcW w:w="1970" w:type="dxa"/>
            <w:noWrap/>
            <w:tcMar>
              <w:top w:w="0" w:type="dxa"/>
              <w:left w:w="108" w:type="dxa"/>
              <w:bottom w:w="0" w:type="dxa"/>
              <w:right w:w="108" w:type="dxa"/>
            </w:tcMar>
            <w:vAlign w:val="bottom"/>
            <w:hideMark/>
          </w:tcPr>
          <w:p w14:paraId="653AB835" w14:textId="77777777" w:rsidR="00657F76" w:rsidRPr="00B76BD6" w:rsidRDefault="00657F76" w:rsidP="001714C1">
            <w:pPr>
              <w:spacing w:after="0" w:line="240" w:lineRule="auto"/>
              <w:jc w:val="both"/>
              <w:rPr>
                <w:rFonts w:eastAsia="Calibri" w:cstheme="minorHAnsi"/>
                <w:b/>
                <w:color w:val="000000"/>
                <w:sz w:val="24"/>
                <w:szCs w:val="24"/>
                <w:lang w:eastAsia="en-GB"/>
              </w:rPr>
            </w:pPr>
            <w:r w:rsidRPr="00B76BD6">
              <w:rPr>
                <w:rFonts w:eastAsia="Calibri" w:cstheme="minorHAnsi"/>
                <w:b/>
                <w:color w:val="000000"/>
                <w:sz w:val="24"/>
                <w:szCs w:val="24"/>
                <w:lang w:eastAsia="en-GB"/>
              </w:rPr>
              <w:t xml:space="preserve">£    2,000.00 </w:t>
            </w:r>
          </w:p>
        </w:tc>
        <w:tc>
          <w:tcPr>
            <w:tcW w:w="308" w:type="dxa"/>
            <w:noWrap/>
            <w:tcMar>
              <w:top w:w="0" w:type="dxa"/>
              <w:left w:w="108" w:type="dxa"/>
              <w:bottom w:w="0" w:type="dxa"/>
              <w:right w:w="108" w:type="dxa"/>
            </w:tcMar>
            <w:vAlign w:val="bottom"/>
            <w:hideMark/>
          </w:tcPr>
          <w:p w14:paraId="18B9AB30" w14:textId="77777777" w:rsidR="00657F76" w:rsidRPr="00B76BD6" w:rsidRDefault="00657F76" w:rsidP="001714C1">
            <w:pPr>
              <w:spacing w:after="0" w:line="240" w:lineRule="auto"/>
              <w:jc w:val="both"/>
              <w:rPr>
                <w:rFonts w:eastAsia="Calibri" w:cstheme="minorHAnsi"/>
                <w:b/>
                <w:color w:val="000000"/>
                <w:sz w:val="24"/>
                <w:szCs w:val="24"/>
                <w:lang w:eastAsia="en-GB"/>
              </w:rPr>
            </w:pPr>
            <w:r w:rsidRPr="00B76BD6">
              <w:rPr>
                <w:rFonts w:eastAsia="Calibri" w:cstheme="minorHAnsi"/>
                <w:b/>
                <w:color w:val="000000"/>
                <w:sz w:val="24"/>
                <w:szCs w:val="24"/>
                <w:lang w:eastAsia="en-GB"/>
              </w:rPr>
              <w:t> </w:t>
            </w:r>
          </w:p>
        </w:tc>
        <w:tc>
          <w:tcPr>
            <w:tcW w:w="4795" w:type="dxa"/>
            <w:noWrap/>
            <w:tcMar>
              <w:top w:w="0" w:type="dxa"/>
              <w:left w:w="108" w:type="dxa"/>
              <w:bottom w:w="0" w:type="dxa"/>
              <w:right w:w="108" w:type="dxa"/>
            </w:tcMar>
            <w:vAlign w:val="bottom"/>
            <w:hideMark/>
          </w:tcPr>
          <w:p w14:paraId="25E9136D" w14:textId="4266803C" w:rsidR="00657F76" w:rsidRPr="00B76BD6" w:rsidRDefault="00657F76" w:rsidP="001714C1">
            <w:pPr>
              <w:spacing w:after="0" w:line="240" w:lineRule="auto"/>
              <w:jc w:val="both"/>
              <w:rPr>
                <w:rFonts w:eastAsia="Calibri" w:cstheme="minorHAnsi"/>
                <w:b/>
                <w:color w:val="000000"/>
                <w:sz w:val="24"/>
                <w:szCs w:val="24"/>
                <w:lang w:eastAsia="en-GB"/>
              </w:rPr>
            </w:pPr>
            <w:r w:rsidRPr="00B76BD6">
              <w:rPr>
                <w:rFonts w:eastAsia="Calibri" w:cstheme="minorHAnsi"/>
                <w:b/>
                <w:color w:val="000000"/>
                <w:sz w:val="24"/>
                <w:szCs w:val="24"/>
                <w:lang w:eastAsia="en-GB"/>
              </w:rPr>
              <w:t xml:space="preserve">£2,000 + £0 </w:t>
            </w:r>
          </w:p>
        </w:tc>
        <w:tc>
          <w:tcPr>
            <w:tcW w:w="2551" w:type="dxa"/>
            <w:noWrap/>
            <w:tcMar>
              <w:top w:w="0" w:type="dxa"/>
              <w:left w:w="108" w:type="dxa"/>
              <w:bottom w:w="0" w:type="dxa"/>
              <w:right w:w="108" w:type="dxa"/>
            </w:tcMar>
            <w:vAlign w:val="bottom"/>
            <w:hideMark/>
          </w:tcPr>
          <w:p w14:paraId="799AFEE8" w14:textId="42362562" w:rsidR="00657F76" w:rsidRPr="00B76BD6" w:rsidRDefault="00657F76" w:rsidP="001714C1">
            <w:pPr>
              <w:spacing w:after="0" w:line="240" w:lineRule="auto"/>
              <w:jc w:val="both"/>
              <w:rPr>
                <w:rFonts w:eastAsia="Calibri" w:cstheme="minorHAnsi"/>
                <w:b/>
                <w:color w:val="000000"/>
                <w:sz w:val="24"/>
                <w:szCs w:val="24"/>
                <w:lang w:eastAsia="en-GB"/>
              </w:rPr>
            </w:pPr>
            <w:r w:rsidRPr="00B76BD6">
              <w:rPr>
                <w:rFonts w:eastAsia="Calibri" w:cstheme="minorHAnsi"/>
                <w:b/>
                <w:color w:val="000000"/>
                <w:sz w:val="24"/>
                <w:szCs w:val="24"/>
                <w:lang w:eastAsia="en-GB"/>
              </w:rPr>
              <w:t xml:space="preserve"> £ 0   </w:t>
            </w:r>
          </w:p>
        </w:tc>
      </w:tr>
      <w:tr w:rsidR="00657F76" w:rsidRPr="00E92277" w14:paraId="4CF41B25" w14:textId="77777777" w:rsidTr="00BA542A">
        <w:trPr>
          <w:trHeight w:val="300"/>
        </w:trPr>
        <w:tc>
          <w:tcPr>
            <w:tcW w:w="1970" w:type="dxa"/>
            <w:noWrap/>
            <w:tcMar>
              <w:top w:w="0" w:type="dxa"/>
              <w:left w:w="108" w:type="dxa"/>
              <w:bottom w:w="0" w:type="dxa"/>
              <w:right w:w="108" w:type="dxa"/>
            </w:tcMar>
            <w:vAlign w:val="bottom"/>
            <w:hideMark/>
          </w:tcPr>
          <w:p w14:paraId="1271CC1F" w14:textId="77777777" w:rsidR="00657F76" w:rsidRPr="00B76BD6" w:rsidRDefault="00657F76" w:rsidP="001714C1">
            <w:pPr>
              <w:spacing w:after="0" w:line="240" w:lineRule="auto"/>
              <w:jc w:val="both"/>
              <w:rPr>
                <w:rFonts w:eastAsia="Calibri" w:cstheme="minorHAnsi"/>
                <w:b/>
                <w:color w:val="000000"/>
                <w:sz w:val="24"/>
                <w:szCs w:val="24"/>
                <w:lang w:eastAsia="en-GB"/>
              </w:rPr>
            </w:pPr>
            <w:r w:rsidRPr="00B76BD6">
              <w:rPr>
                <w:rFonts w:eastAsia="Calibri" w:cstheme="minorHAnsi"/>
                <w:b/>
                <w:color w:val="000000"/>
                <w:sz w:val="24"/>
                <w:szCs w:val="24"/>
                <w:lang w:eastAsia="en-GB"/>
              </w:rPr>
              <w:t xml:space="preserve">£    5,000.00 </w:t>
            </w:r>
          </w:p>
        </w:tc>
        <w:tc>
          <w:tcPr>
            <w:tcW w:w="308" w:type="dxa"/>
            <w:noWrap/>
            <w:tcMar>
              <w:top w:w="0" w:type="dxa"/>
              <w:left w:w="108" w:type="dxa"/>
              <w:bottom w:w="0" w:type="dxa"/>
              <w:right w:w="108" w:type="dxa"/>
            </w:tcMar>
            <w:vAlign w:val="bottom"/>
            <w:hideMark/>
          </w:tcPr>
          <w:p w14:paraId="32B0866C" w14:textId="77777777" w:rsidR="00657F76" w:rsidRPr="00B76BD6" w:rsidRDefault="00657F76" w:rsidP="001714C1">
            <w:pPr>
              <w:spacing w:after="0" w:line="240" w:lineRule="auto"/>
              <w:jc w:val="both"/>
              <w:rPr>
                <w:rFonts w:eastAsia="Calibri" w:cstheme="minorHAnsi"/>
                <w:b/>
                <w:color w:val="000000"/>
                <w:sz w:val="24"/>
                <w:szCs w:val="24"/>
                <w:lang w:eastAsia="en-GB"/>
              </w:rPr>
            </w:pPr>
            <w:r w:rsidRPr="00B76BD6">
              <w:rPr>
                <w:rFonts w:eastAsia="Calibri" w:cstheme="minorHAnsi"/>
                <w:b/>
                <w:color w:val="000000"/>
                <w:sz w:val="24"/>
                <w:szCs w:val="24"/>
                <w:lang w:eastAsia="en-GB"/>
              </w:rPr>
              <w:t> </w:t>
            </w:r>
          </w:p>
        </w:tc>
        <w:tc>
          <w:tcPr>
            <w:tcW w:w="4795" w:type="dxa"/>
            <w:noWrap/>
            <w:tcMar>
              <w:top w:w="0" w:type="dxa"/>
              <w:left w:w="108" w:type="dxa"/>
              <w:bottom w:w="0" w:type="dxa"/>
              <w:right w:w="108" w:type="dxa"/>
            </w:tcMar>
            <w:vAlign w:val="bottom"/>
            <w:hideMark/>
          </w:tcPr>
          <w:p w14:paraId="3921A9D0" w14:textId="6564F3A2" w:rsidR="00657F76" w:rsidRPr="00B76BD6" w:rsidRDefault="00657F76" w:rsidP="001714C1">
            <w:pPr>
              <w:spacing w:after="0" w:line="240" w:lineRule="auto"/>
              <w:jc w:val="both"/>
              <w:rPr>
                <w:rFonts w:eastAsia="Calibri" w:cstheme="minorHAnsi"/>
                <w:b/>
                <w:color w:val="000000"/>
                <w:sz w:val="24"/>
                <w:szCs w:val="24"/>
                <w:lang w:eastAsia="en-GB"/>
              </w:rPr>
            </w:pPr>
            <w:r w:rsidRPr="00B76BD6">
              <w:rPr>
                <w:rFonts w:eastAsia="Calibri" w:cstheme="minorHAnsi"/>
                <w:b/>
                <w:color w:val="000000"/>
                <w:sz w:val="24"/>
                <w:szCs w:val="24"/>
                <w:lang w:eastAsia="en-GB"/>
              </w:rPr>
              <w:t xml:space="preserve">£2,000 + £2,400 </w:t>
            </w:r>
          </w:p>
        </w:tc>
        <w:tc>
          <w:tcPr>
            <w:tcW w:w="2551" w:type="dxa"/>
            <w:noWrap/>
            <w:tcMar>
              <w:top w:w="0" w:type="dxa"/>
              <w:left w:w="108" w:type="dxa"/>
              <w:bottom w:w="0" w:type="dxa"/>
              <w:right w:w="108" w:type="dxa"/>
            </w:tcMar>
            <w:vAlign w:val="bottom"/>
            <w:hideMark/>
          </w:tcPr>
          <w:p w14:paraId="5B7C5C77" w14:textId="19884F7F" w:rsidR="00657F76" w:rsidRPr="00B76BD6" w:rsidRDefault="00657F76" w:rsidP="001714C1">
            <w:pPr>
              <w:spacing w:after="0" w:line="240" w:lineRule="auto"/>
              <w:jc w:val="both"/>
              <w:rPr>
                <w:rFonts w:eastAsia="Calibri" w:cstheme="minorHAnsi"/>
                <w:b/>
                <w:color w:val="000000"/>
                <w:sz w:val="24"/>
                <w:szCs w:val="24"/>
                <w:lang w:eastAsia="en-GB"/>
              </w:rPr>
            </w:pPr>
            <w:r w:rsidRPr="00B76BD6">
              <w:rPr>
                <w:rFonts w:eastAsia="Calibri" w:cstheme="minorHAnsi"/>
                <w:b/>
                <w:color w:val="000000"/>
                <w:sz w:val="24"/>
                <w:szCs w:val="24"/>
                <w:lang w:eastAsia="en-GB"/>
              </w:rPr>
              <w:t xml:space="preserve"> £  </w:t>
            </w:r>
            <w:r w:rsidR="00BA542A" w:rsidRPr="00B76BD6">
              <w:rPr>
                <w:rFonts w:eastAsia="Calibri" w:cstheme="minorHAnsi"/>
                <w:b/>
                <w:color w:val="000000"/>
                <w:sz w:val="24"/>
                <w:szCs w:val="24"/>
                <w:lang w:eastAsia="en-GB"/>
              </w:rPr>
              <w:t xml:space="preserve">  </w:t>
            </w:r>
            <w:r w:rsidRPr="00B76BD6">
              <w:rPr>
                <w:rFonts w:eastAsia="Calibri" w:cstheme="minorHAnsi"/>
                <w:b/>
                <w:color w:val="000000"/>
                <w:sz w:val="24"/>
                <w:szCs w:val="24"/>
                <w:lang w:eastAsia="en-GB"/>
              </w:rPr>
              <w:t xml:space="preserve">600.00 </w:t>
            </w:r>
          </w:p>
        </w:tc>
      </w:tr>
      <w:tr w:rsidR="00657F76" w:rsidRPr="00E92277" w14:paraId="575D770C" w14:textId="77777777" w:rsidTr="00BA542A">
        <w:trPr>
          <w:trHeight w:val="300"/>
        </w:trPr>
        <w:tc>
          <w:tcPr>
            <w:tcW w:w="1970" w:type="dxa"/>
            <w:noWrap/>
            <w:tcMar>
              <w:top w:w="0" w:type="dxa"/>
              <w:left w:w="108" w:type="dxa"/>
              <w:bottom w:w="0" w:type="dxa"/>
              <w:right w:w="108" w:type="dxa"/>
            </w:tcMar>
            <w:vAlign w:val="bottom"/>
            <w:hideMark/>
          </w:tcPr>
          <w:p w14:paraId="742E81E5" w14:textId="77777777" w:rsidR="00657F76" w:rsidRPr="00B76BD6" w:rsidRDefault="00657F76" w:rsidP="001714C1">
            <w:pPr>
              <w:spacing w:after="0" w:line="240" w:lineRule="auto"/>
              <w:jc w:val="both"/>
              <w:rPr>
                <w:rFonts w:eastAsia="Calibri" w:cstheme="minorHAnsi"/>
                <w:b/>
                <w:color w:val="000000"/>
                <w:sz w:val="24"/>
                <w:szCs w:val="24"/>
                <w:lang w:eastAsia="en-GB"/>
              </w:rPr>
            </w:pPr>
            <w:r w:rsidRPr="00B76BD6">
              <w:rPr>
                <w:rFonts w:eastAsia="Calibri" w:cstheme="minorHAnsi"/>
                <w:b/>
                <w:color w:val="000000"/>
                <w:sz w:val="24"/>
                <w:szCs w:val="24"/>
                <w:lang w:eastAsia="en-GB"/>
              </w:rPr>
              <w:t xml:space="preserve">£  10,000.00 </w:t>
            </w:r>
          </w:p>
        </w:tc>
        <w:tc>
          <w:tcPr>
            <w:tcW w:w="308" w:type="dxa"/>
            <w:noWrap/>
            <w:tcMar>
              <w:top w:w="0" w:type="dxa"/>
              <w:left w:w="108" w:type="dxa"/>
              <w:bottom w:w="0" w:type="dxa"/>
              <w:right w:w="108" w:type="dxa"/>
            </w:tcMar>
            <w:vAlign w:val="bottom"/>
            <w:hideMark/>
          </w:tcPr>
          <w:p w14:paraId="373A2328" w14:textId="77777777" w:rsidR="00657F76" w:rsidRPr="00B76BD6" w:rsidRDefault="00657F76" w:rsidP="001714C1">
            <w:pPr>
              <w:spacing w:after="0" w:line="240" w:lineRule="auto"/>
              <w:jc w:val="both"/>
              <w:rPr>
                <w:rFonts w:eastAsia="Calibri" w:cstheme="minorHAnsi"/>
                <w:b/>
                <w:color w:val="000000"/>
                <w:sz w:val="24"/>
                <w:szCs w:val="24"/>
                <w:lang w:eastAsia="en-GB"/>
              </w:rPr>
            </w:pPr>
            <w:r w:rsidRPr="00B76BD6">
              <w:rPr>
                <w:rFonts w:eastAsia="Calibri" w:cstheme="minorHAnsi"/>
                <w:b/>
                <w:color w:val="000000"/>
                <w:sz w:val="24"/>
                <w:szCs w:val="24"/>
                <w:lang w:eastAsia="en-GB"/>
              </w:rPr>
              <w:t> </w:t>
            </w:r>
          </w:p>
        </w:tc>
        <w:tc>
          <w:tcPr>
            <w:tcW w:w="4795" w:type="dxa"/>
            <w:noWrap/>
            <w:tcMar>
              <w:top w:w="0" w:type="dxa"/>
              <w:left w:w="108" w:type="dxa"/>
              <w:bottom w:w="0" w:type="dxa"/>
              <w:right w:w="108" w:type="dxa"/>
            </w:tcMar>
            <w:vAlign w:val="bottom"/>
            <w:hideMark/>
          </w:tcPr>
          <w:p w14:paraId="4C637DD6" w14:textId="17A92161" w:rsidR="00657F76" w:rsidRPr="00B76BD6" w:rsidRDefault="00657F76" w:rsidP="001714C1">
            <w:pPr>
              <w:spacing w:after="0" w:line="240" w:lineRule="auto"/>
              <w:jc w:val="both"/>
              <w:rPr>
                <w:rFonts w:eastAsia="Calibri" w:cstheme="minorHAnsi"/>
                <w:b/>
                <w:color w:val="000000"/>
                <w:sz w:val="24"/>
                <w:szCs w:val="24"/>
                <w:lang w:eastAsia="en-GB"/>
              </w:rPr>
            </w:pPr>
            <w:r w:rsidRPr="00B76BD6">
              <w:rPr>
                <w:rFonts w:eastAsia="Calibri" w:cstheme="minorHAnsi"/>
                <w:b/>
                <w:color w:val="000000"/>
                <w:sz w:val="24"/>
                <w:szCs w:val="24"/>
                <w:lang w:eastAsia="en-GB"/>
              </w:rPr>
              <w:t xml:space="preserve">£2,000 + £6,400 </w:t>
            </w:r>
          </w:p>
        </w:tc>
        <w:tc>
          <w:tcPr>
            <w:tcW w:w="2551" w:type="dxa"/>
            <w:noWrap/>
            <w:tcMar>
              <w:top w:w="0" w:type="dxa"/>
              <w:left w:w="108" w:type="dxa"/>
              <w:bottom w:w="0" w:type="dxa"/>
              <w:right w:w="108" w:type="dxa"/>
            </w:tcMar>
            <w:vAlign w:val="bottom"/>
            <w:hideMark/>
          </w:tcPr>
          <w:p w14:paraId="1FDF5F73" w14:textId="39DEB48C" w:rsidR="00657F76" w:rsidRPr="00B76BD6" w:rsidRDefault="00657F76" w:rsidP="001714C1">
            <w:pPr>
              <w:spacing w:after="0" w:line="240" w:lineRule="auto"/>
              <w:jc w:val="both"/>
              <w:rPr>
                <w:rFonts w:eastAsia="Calibri" w:cstheme="minorHAnsi"/>
                <w:b/>
                <w:color w:val="000000"/>
                <w:sz w:val="24"/>
                <w:szCs w:val="24"/>
                <w:lang w:eastAsia="en-GB"/>
              </w:rPr>
            </w:pPr>
            <w:r w:rsidRPr="00B76BD6">
              <w:rPr>
                <w:rFonts w:eastAsia="Calibri" w:cstheme="minorHAnsi"/>
                <w:b/>
                <w:color w:val="000000"/>
                <w:sz w:val="24"/>
                <w:szCs w:val="24"/>
                <w:lang w:eastAsia="en-GB"/>
              </w:rPr>
              <w:t xml:space="preserve"> £ 1,600.00 </w:t>
            </w:r>
          </w:p>
        </w:tc>
      </w:tr>
      <w:tr w:rsidR="00657F76" w:rsidRPr="00E92277" w14:paraId="0F764698" w14:textId="77777777" w:rsidTr="00BA542A">
        <w:trPr>
          <w:trHeight w:val="300"/>
        </w:trPr>
        <w:tc>
          <w:tcPr>
            <w:tcW w:w="1970" w:type="dxa"/>
            <w:noWrap/>
            <w:tcMar>
              <w:top w:w="0" w:type="dxa"/>
              <w:left w:w="108" w:type="dxa"/>
              <w:bottom w:w="0" w:type="dxa"/>
              <w:right w:w="108" w:type="dxa"/>
            </w:tcMar>
            <w:vAlign w:val="bottom"/>
            <w:hideMark/>
          </w:tcPr>
          <w:p w14:paraId="00A6B7EA" w14:textId="77777777" w:rsidR="00657F76" w:rsidRPr="00B76BD6" w:rsidRDefault="00657F76" w:rsidP="001714C1">
            <w:pPr>
              <w:spacing w:after="0" w:line="240" w:lineRule="auto"/>
              <w:jc w:val="both"/>
              <w:rPr>
                <w:rFonts w:eastAsia="Calibri" w:cstheme="minorHAnsi"/>
                <w:b/>
                <w:color w:val="000000"/>
                <w:sz w:val="24"/>
                <w:szCs w:val="24"/>
                <w:lang w:eastAsia="en-GB"/>
              </w:rPr>
            </w:pPr>
            <w:r w:rsidRPr="00B76BD6">
              <w:rPr>
                <w:rFonts w:eastAsia="Calibri" w:cstheme="minorHAnsi"/>
                <w:b/>
                <w:color w:val="000000"/>
                <w:sz w:val="24"/>
                <w:szCs w:val="24"/>
                <w:lang w:eastAsia="en-GB"/>
              </w:rPr>
              <w:lastRenderedPageBreak/>
              <w:t xml:space="preserve">£  12,000.00 </w:t>
            </w:r>
          </w:p>
        </w:tc>
        <w:tc>
          <w:tcPr>
            <w:tcW w:w="308" w:type="dxa"/>
            <w:noWrap/>
            <w:tcMar>
              <w:top w:w="0" w:type="dxa"/>
              <w:left w:w="108" w:type="dxa"/>
              <w:bottom w:w="0" w:type="dxa"/>
              <w:right w:w="108" w:type="dxa"/>
            </w:tcMar>
            <w:vAlign w:val="bottom"/>
            <w:hideMark/>
          </w:tcPr>
          <w:p w14:paraId="16EA4BD9" w14:textId="77777777" w:rsidR="00657F76" w:rsidRPr="00B76BD6" w:rsidRDefault="00657F76" w:rsidP="001714C1">
            <w:pPr>
              <w:spacing w:after="0" w:line="240" w:lineRule="auto"/>
              <w:jc w:val="both"/>
              <w:rPr>
                <w:rFonts w:eastAsia="Calibri" w:cstheme="minorHAnsi"/>
                <w:b/>
                <w:color w:val="000000"/>
                <w:sz w:val="24"/>
                <w:szCs w:val="24"/>
                <w:lang w:eastAsia="en-GB"/>
              </w:rPr>
            </w:pPr>
            <w:r w:rsidRPr="00B76BD6">
              <w:rPr>
                <w:rFonts w:eastAsia="Calibri" w:cstheme="minorHAnsi"/>
                <w:b/>
                <w:color w:val="000000"/>
                <w:sz w:val="24"/>
                <w:szCs w:val="24"/>
                <w:lang w:eastAsia="en-GB"/>
              </w:rPr>
              <w:t> </w:t>
            </w:r>
          </w:p>
        </w:tc>
        <w:tc>
          <w:tcPr>
            <w:tcW w:w="4795" w:type="dxa"/>
            <w:noWrap/>
            <w:tcMar>
              <w:top w:w="0" w:type="dxa"/>
              <w:left w:w="108" w:type="dxa"/>
              <w:bottom w:w="0" w:type="dxa"/>
              <w:right w:w="108" w:type="dxa"/>
            </w:tcMar>
            <w:vAlign w:val="bottom"/>
            <w:hideMark/>
          </w:tcPr>
          <w:p w14:paraId="356C9462" w14:textId="7E8EC443" w:rsidR="00657F76" w:rsidRPr="00B76BD6" w:rsidRDefault="00657F76" w:rsidP="001714C1">
            <w:pPr>
              <w:spacing w:after="0" w:line="240" w:lineRule="auto"/>
              <w:jc w:val="both"/>
              <w:rPr>
                <w:rFonts w:eastAsia="Calibri" w:cstheme="minorHAnsi"/>
                <w:b/>
                <w:color w:val="000000"/>
                <w:sz w:val="24"/>
                <w:szCs w:val="24"/>
                <w:lang w:eastAsia="en-GB"/>
              </w:rPr>
            </w:pPr>
            <w:r w:rsidRPr="00B76BD6">
              <w:rPr>
                <w:rFonts w:eastAsia="Calibri" w:cstheme="minorHAnsi"/>
                <w:b/>
                <w:color w:val="000000"/>
                <w:sz w:val="24"/>
                <w:szCs w:val="24"/>
                <w:lang w:eastAsia="en-GB"/>
              </w:rPr>
              <w:t xml:space="preserve">£2,000 + £8,000 </w:t>
            </w:r>
          </w:p>
        </w:tc>
        <w:tc>
          <w:tcPr>
            <w:tcW w:w="2551" w:type="dxa"/>
            <w:noWrap/>
            <w:tcMar>
              <w:top w:w="0" w:type="dxa"/>
              <w:left w:w="108" w:type="dxa"/>
              <w:bottom w:w="0" w:type="dxa"/>
              <w:right w:w="108" w:type="dxa"/>
            </w:tcMar>
            <w:vAlign w:val="bottom"/>
            <w:hideMark/>
          </w:tcPr>
          <w:p w14:paraId="21853CB2" w14:textId="0A9B74F2" w:rsidR="00657F76" w:rsidRPr="00B76BD6" w:rsidRDefault="00657F76" w:rsidP="001714C1">
            <w:pPr>
              <w:spacing w:after="0" w:line="240" w:lineRule="auto"/>
              <w:jc w:val="both"/>
              <w:rPr>
                <w:rFonts w:eastAsia="Calibri" w:cstheme="minorHAnsi"/>
                <w:b/>
                <w:color w:val="000000"/>
                <w:sz w:val="24"/>
                <w:szCs w:val="24"/>
                <w:lang w:eastAsia="en-GB"/>
              </w:rPr>
            </w:pPr>
            <w:r w:rsidRPr="00B76BD6">
              <w:rPr>
                <w:rFonts w:eastAsia="Calibri" w:cstheme="minorHAnsi"/>
                <w:b/>
                <w:color w:val="000000"/>
                <w:sz w:val="24"/>
                <w:szCs w:val="24"/>
                <w:lang w:eastAsia="en-GB"/>
              </w:rPr>
              <w:t xml:space="preserve"> £ 2,000.00 </w:t>
            </w:r>
          </w:p>
        </w:tc>
      </w:tr>
      <w:tr w:rsidR="00657F76" w:rsidRPr="00E92277" w14:paraId="088B8E4A" w14:textId="77777777" w:rsidTr="00BA542A">
        <w:trPr>
          <w:trHeight w:val="315"/>
        </w:trPr>
        <w:tc>
          <w:tcPr>
            <w:tcW w:w="1970" w:type="dxa"/>
            <w:noWrap/>
            <w:tcMar>
              <w:top w:w="0" w:type="dxa"/>
              <w:left w:w="108" w:type="dxa"/>
              <w:bottom w:w="0" w:type="dxa"/>
              <w:right w:w="108" w:type="dxa"/>
            </w:tcMar>
            <w:vAlign w:val="bottom"/>
            <w:hideMark/>
          </w:tcPr>
          <w:p w14:paraId="6A27CC8B" w14:textId="77777777" w:rsidR="00657F76" w:rsidRPr="00B76BD6" w:rsidRDefault="00657F76" w:rsidP="001714C1">
            <w:pPr>
              <w:spacing w:after="0" w:line="240" w:lineRule="auto"/>
              <w:jc w:val="both"/>
              <w:rPr>
                <w:rFonts w:eastAsia="Calibri" w:cstheme="minorHAnsi"/>
                <w:b/>
                <w:color w:val="000000"/>
                <w:sz w:val="24"/>
                <w:szCs w:val="24"/>
                <w:lang w:eastAsia="en-GB"/>
              </w:rPr>
            </w:pPr>
            <w:r w:rsidRPr="00B76BD6">
              <w:rPr>
                <w:rFonts w:eastAsia="Calibri" w:cstheme="minorHAnsi"/>
                <w:b/>
                <w:color w:val="000000"/>
                <w:sz w:val="24"/>
                <w:szCs w:val="24"/>
                <w:lang w:eastAsia="en-GB"/>
              </w:rPr>
              <w:t xml:space="preserve">£  12,500.00 </w:t>
            </w:r>
          </w:p>
        </w:tc>
        <w:tc>
          <w:tcPr>
            <w:tcW w:w="308" w:type="dxa"/>
            <w:noWrap/>
            <w:tcMar>
              <w:top w:w="0" w:type="dxa"/>
              <w:left w:w="108" w:type="dxa"/>
              <w:bottom w:w="0" w:type="dxa"/>
              <w:right w:w="108" w:type="dxa"/>
            </w:tcMar>
            <w:vAlign w:val="bottom"/>
            <w:hideMark/>
          </w:tcPr>
          <w:p w14:paraId="13DECFE2" w14:textId="77777777" w:rsidR="00657F76" w:rsidRPr="00B76BD6" w:rsidRDefault="00657F76" w:rsidP="001714C1">
            <w:pPr>
              <w:spacing w:after="0" w:line="240" w:lineRule="auto"/>
              <w:jc w:val="both"/>
              <w:rPr>
                <w:rFonts w:eastAsia="Calibri" w:cstheme="minorHAnsi"/>
                <w:b/>
                <w:color w:val="000000"/>
                <w:sz w:val="24"/>
                <w:szCs w:val="24"/>
                <w:lang w:eastAsia="en-GB"/>
              </w:rPr>
            </w:pPr>
            <w:r w:rsidRPr="00B76BD6">
              <w:rPr>
                <w:rFonts w:eastAsia="Calibri" w:cstheme="minorHAnsi"/>
                <w:b/>
                <w:color w:val="000000"/>
                <w:sz w:val="24"/>
                <w:szCs w:val="24"/>
                <w:lang w:eastAsia="en-GB"/>
              </w:rPr>
              <w:t> </w:t>
            </w:r>
          </w:p>
        </w:tc>
        <w:tc>
          <w:tcPr>
            <w:tcW w:w="4795" w:type="dxa"/>
            <w:noWrap/>
            <w:tcMar>
              <w:top w:w="0" w:type="dxa"/>
              <w:left w:w="108" w:type="dxa"/>
              <w:bottom w:w="0" w:type="dxa"/>
              <w:right w:w="108" w:type="dxa"/>
            </w:tcMar>
            <w:vAlign w:val="bottom"/>
            <w:hideMark/>
          </w:tcPr>
          <w:p w14:paraId="65D9CD58" w14:textId="0747BA7F" w:rsidR="00657F76" w:rsidRPr="00B76BD6" w:rsidRDefault="00657F76" w:rsidP="001714C1">
            <w:pPr>
              <w:spacing w:after="0" w:line="240" w:lineRule="auto"/>
              <w:jc w:val="both"/>
              <w:rPr>
                <w:rFonts w:eastAsia="Calibri" w:cstheme="minorHAnsi"/>
                <w:b/>
                <w:color w:val="000000"/>
                <w:sz w:val="24"/>
                <w:szCs w:val="24"/>
                <w:lang w:eastAsia="en-GB"/>
              </w:rPr>
            </w:pPr>
            <w:r w:rsidRPr="00B76BD6">
              <w:rPr>
                <w:rFonts w:eastAsia="Calibri" w:cstheme="minorHAnsi"/>
                <w:b/>
                <w:color w:val="000000"/>
                <w:sz w:val="24"/>
                <w:szCs w:val="24"/>
                <w:lang w:eastAsia="en-GB"/>
              </w:rPr>
              <w:t xml:space="preserve">£2,000 + £8,000 </w:t>
            </w:r>
          </w:p>
        </w:tc>
        <w:tc>
          <w:tcPr>
            <w:tcW w:w="2551" w:type="dxa"/>
            <w:noWrap/>
            <w:tcMar>
              <w:top w:w="0" w:type="dxa"/>
              <w:left w:w="108" w:type="dxa"/>
              <w:bottom w:w="0" w:type="dxa"/>
              <w:right w:w="108" w:type="dxa"/>
            </w:tcMar>
            <w:vAlign w:val="bottom"/>
            <w:hideMark/>
          </w:tcPr>
          <w:p w14:paraId="6FA7844E" w14:textId="5FA9BD05" w:rsidR="00657F76" w:rsidRPr="00B76BD6" w:rsidRDefault="00BA542A" w:rsidP="001714C1">
            <w:pPr>
              <w:spacing w:after="0" w:line="240" w:lineRule="auto"/>
              <w:jc w:val="both"/>
              <w:rPr>
                <w:rFonts w:eastAsia="Calibri" w:cstheme="minorHAnsi"/>
                <w:b/>
                <w:color w:val="000000"/>
                <w:sz w:val="24"/>
                <w:szCs w:val="24"/>
                <w:lang w:eastAsia="en-GB"/>
              </w:rPr>
            </w:pPr>
            <w:r w:rsidRPr="00B76BD6">
              <w:rPr>
                <w:rFonts w:eastAsia="Calibri" w:cstheme="minorHAnsi"/>
                <w:b/>
                <w:color w:val="000000"/>
                <w:sz w:val="24"/>
                <w:szCs w:val="24"/>
                <w:lang w:eastAsia="en-GB"/>
              </w:rPr>
              <w:t> £ </w:t>
            </w:r>
            <w:r w:rsidR="00657F76" w:rsidRPr="00B76BD6">
              <w:rPr>
                <w:rFonts w:eastAsia="Calibri" w:cstheme="minorHAnsi"/>
                <w:b/>
                <w:color w:val="000000"/>
                <w:sz w:val="24"/>
                <w:szCs w:val="24"/>
                <w:lang w:eastAsia="en-GB"/>
              </w:rPr>
              <w:t xml:space="preserve">2,500.00 </w:t>
            </w:r>
          </w:p>
        </w:tc>
      </w:tr>
      <w:tr w:rsidR="00FD0306" w:rsidRPr="00E92277" w14:paraId="37776710" w14:textId="77777777" w:rsidTr="00BA542A">
        <w:trPr>
          <w:trHeight w:val="315"/>
        </w:trPr>
        <w:tc>
          <w:tcPr>
            <w:tcW w:w="1970" w:type="dxa"/>
            <w:noWrap/>
            <w:tcMar>
              <w:top w:w="0" w:type="dxa"/>
              <w:left w:w="108" w:type="dxa"/>
              <w:bottom w:w="0" w:type="dxa"/>
              <w:right w:w="108" w:type="dxa"/>
            </w:tcMar>
            <w:vAlign w:val="bottom"/>
          </w:tcPr>
          <w:p w14:paraId="52474FC5" w14:textId="2327FE60" w:rsidR="00FD0306" w:rsidRPr="00B76BD6" w:rsidRDefault="00FD0306" w:rsidP="001714C1">
            <w:pPr>
              <w:spacing w:after="0" w:line="240" w:lineRule="auto"/>
              <w:jc w:val="both"/>
              <w:rPr>
                <w:rFonts w:eastAsia="Calibri" w:cstheme="minorHAnsi"/>
                <w:b/>
                <w:color w:val="000000"/>
                <w:sz w:val="24"/>
                <w:szCs w:val="24"/>
                <w:lang w:eastAsia="en-GB"/>
              </w:rPr>
            </w:pPr>
            <w:r>
              <w:rPr>
                <w:rFonts w:eastAsia="Calibri" w:cstheme="minorHAnsi"/>
                <w:b/>
                <w:color w:val="000000"/>
                <w:sz w:val="24"/>
                <w:szCs w:val="24"/>
                <w:lang w:eastAsia="en-GB"/>
              </w:rPr>
              <w:t>£</w:t>
            </w:r>
            <w:r w:rsidR="00C407A9">
              <w:rPr>
                <w:rFonts w:eastAsia="Calibri" w:cstheme="minorHAnsi"/>
                <w:b/>
                <w:color w:val="000000"/>
                <w:sz w:val="24"/>
                <w:szCs w:val="24"/>
                <w:lang w:eastAsia="en-GB"/>
              </w:rPr>
              <w:t xml:space="preserve">  </w:t>
            </w:r>
            <w:r>
              <w:rPr>
                <w:rFonts w:eastAsia="Calibri" w:cstheme="minorHAnsi"/>
                <w:b/>
                <w:color w:val="000000"/>
                <w:sz w:val="24"/>
                <w:szCs w:val="24"/>
                <w:lang w:eastAsia="en-GB"/>
              </w:rPr>
              <w:t>15,000.00</w:t>
            </w:r>
          </w:p>
        </w:tc>
        <w:tc>
          <w:tcPr>
            <w:tcW w:w="308" w:type="dxa"/>
            <w:noWrap/>
            <w:tcMar>
              <w:top w:w="0" w:type="dxa"/>
              <w:left w:w="108" w:type="dxa"/>
              <w:bottom w:w="0" w:type="dxa"/>
              <w:right w:w="108" w:type="dxa"/>
            </w:tcMar>
            <w:vAlign w:val="bottom"/>
          </w:tcPr>
          <w:p w14:paraId="14CC1E06" w14:textId="69E957C0" w:rsidR="00FD0306" w:rsidRPr="00B76BD6" w:rsidRDefault="00FD0306" w:rsidP="001714C1">
            <w:pPr>
              <w:spacing w:after="0" w:line="240" w:lineRule="auto"/>
              <w:jc w:val="both"/>
              <w:rPr>
                <w:rFonts w:eastAsia="Calibri" w:cstheme="minorHAnsi"/>
                <w:b/>
                <w:color w:val="000000"/>
                <w:sz w:val="24"/>
                <w:szCs w:val="24"/>
                <w:lang w:eastAsia="en-GB"/>
              </w:rPr>
            </w:pPr>
          </w:p>
        </w:tc>
        <w:tc>
          <w:tcPr>
            <w:tcW w:w="4795" w:type="dxa"/>
            <w:noWrap/>
            <w:tcMar>
              <w:top w:w="0" w:type="dxa"/>
              <w:left w:w="108" w:type="dxa"/>
              <w:bottom w:w="0" w:type="dxa"/>
              <w:right w:w="108" w:type="dxa"/>
            </w:tcMar>
            <w:vAlign w:val="bottom"/>
          </w:tcPr>
          <w:p w14:paraId="75A87D68" w14:textId="75A87D95" w:rsidR="00FD0306" w:rsidRPr="00B76BD6" w:rsidRDefault="00FD0306" w:rsidP="001714C1">
            <w:pPr>
              <w:spacing w:after="0" w:line="240" w:lineRule="auto"/>
              <w:jc w:val="both"/>
              <w:rPr>
                <w:rFonts w:eastAsia="Calibri" w:cstheme="minorHAnsi"/>
                <w:b/>
                <w:color w:val="000000"/>
                <w:sz w:val="24"/>
                <w:szCs w:val="24"/>
                <w:lang w:eastAsia="en-GB"/>
              </w:rPr>
            </w:pPr>
            <w:r>
              <w:rPr>
                <w:rFonts w:eastAsia="Calibri" w:cstheme="minorHAnsi"/>
                <w:b/>
                <w:color w:val="000000"/>
                <w:sz w:val="24"/>
                <w:szCs w:val="24"/>
                <w:lang w:eastAsia="en-GB"/>
              </w:rPr>
              <w:t>£2,000</w:t>
            </w:r>
            <w:r w:rsidR="00D71B26">
              <w:rPr>
                <w:rFonts w:eastAsia="Calibri" w:cstheme="minorHAnsi"/>
                <w:b/>
                <w:color w:val="000000"/>
                <w:sz w:val="24"/>
                <w:szCs w:val="24"/>
                <w:lang w:eastAsia="en-GB"/>
              </w:rPr>
              <w:t xml:space="preserve"> </w:t>
            </w:r>
            <w:r>
              <w:rPr>
                <w:rFonts w:eastAsia="Calibri" w:cstheme="minorHAnsi"/>
                <w:b/>
                <w:color w:val="000000"/>
                <w:sz w:val="24"/>
                <w:szCs w:val="24"/>
                <w:lang w:eastAsia="en-GB"/>
              </w:rPr>
              <w:t xml:space="preserve">+ </w:t>
            </w:r>
            <w:r w:rsidR="00C407A9">
              <w:rPr>
                <w:rFonts w:eastAsia="Calibri" w:cstheme="minorHAnsi"/>
                <w:b/>
                <w:color w:val="000000"/>
                <w:sz w:val="24"/>
                <w:szCs w:val="24"/>
                <w:lang w:eastAsia="en-GB"/>
              </w:rPr>
              <w:t>£8,000 (+</w:t>
            </w:r>
            <w:r w:rsidR="00B35189">
              <w:rPr>
                <w:rFonts w:eastAsia="Calibri" w:cstheme="minorHAnsi"/>
                <w:b/>
                <w:color w:val="000000"/>
                <w:sz w:val="24"/>
                <w:szCs w:val="24"/>
                <w:lang w:eastAsia="en-GB"/>
              </w:rPr>
              <w:t>£3,0</w:t>
            </w:r>
            <w:r w:rsidR="00C407A9">
              <w:rPr>
                <w:rFonts w:eastAsia="Calibri" w:cstheme="minorHAnsi"/>
                <w:b/>
                <w:color w:val="000000"/>
                <w:sz w:val="24"/>
                <w:szCs w:val="24"/>
                <w:lang w:eastAsia="en-GB"/>
              </w:rPr>
              <w:t>00 Conservation Grant)</w:t>
            </w:r>
          </w:p>
        </w:tc>
        <w:tc>
          <w:tcPr>
            <w:tcW w:w="2551" w:type="dxa"/>
            <w:noWrap/>
            <w:tcMar>
              <w:top w:w="0" w:type="dxa"/>
              <w:left w:w="108" w:type="dxa"/>
              <w:bottom w:w="0" w:type="dxa"/>
              <w:right w:w="108" w:type="dxa"/>
            </w:tcMar>
            <w:vAlign w:val="bottom"/>
          </w:tcPr>
          <w:p w14:paraId="5BDFE595" w14:textId="7DA6BBA3" w:rsidR="00FD0306" w:rsidRPr="00B76BD6" w:rsidRDefault="00C407A9" w:rsidP="001714C1">
            <w:pPr>
              <w:spacing w:after="0" w:line="240" w:lineRule="auto"/>
              <w:jc w:val="both"/>
              <w:rPr>
                <w:rFonts w:eastAsia="Calibri" w:cstheme="minorHAnsi"/>
                <w:b/>
                <w:color w:val="000000"/>
                <w:sz w:val="24"/>
                <w:szCs w:val="24"/>
                <w:lang w:eastAsia="en-GB"/>
              </w:rPr>
            </w:pPr>
            <w:r>
              <w:rPr>
                <w:rFonts w:eastAsia="Calibri" w:cstheme="minorHAnsi"/>
                <w:b/>
                <w:color w:val="000000"/>
                <w:sz w:val="24"/>
                <w:szCs w:val="24"/>
                <w:lang w:eastAsia="en-GB"/>
              </w:rPr>
              <w:t xml:space="preserve">£  </w:t>
            </w:r>
            <w:r w:rsidR="00B35189">
              <w:rPr>
                <w:rFonts w:eastAsia="Calibri" w:cstheme="minorHAnsi"/>
                <w:b/>
                <w:color w:val="000000"/>
                <w:sz w:val="24"/>
                <w:szCs w:val="24"/>
                <w:lang w:eastAsia="en-GB"/>
              </w:rPr>
              <w:t>2,0</w:t>
            </w:r>
            <w:r>
              <w:rPr>
                <w:rFonts w:eastAsia="Calibri" w:cstheme="minorHAnsi"/>
                <w:b/>
                <w:color w:val="000000"/>
                <w:sz w:val="24"/>
                <w:szCs w:val="24"/>
                <w:lang w:eastAsia="en-GB"/>
              </w:rPr>
              <w:t>00.00</w:t>
            </w:r>
          </w:p>
        </w:tc>
      </w:tr>
      <w:tr w:rsidR="00FD0306" w:rsidRPr="00E92277" w14:paraId="5E97A462" w14:textId="77777777" w:rsidTr="00BA542A">
        <w:trPr>
          <w:trHeight w:val="315"/>
        </w:trPr>
        <w:tc>
          <w:tcPr>
            <w:tcW w:w="1970" w:type="dxa"/>
            <w:noWrap/>
            <w:tcMar>
              <w:top w:w="0" w:type="dxa"/>
              <w:left w:w="108" w:type="dxa"/>
              <w:bottom w:w="0" w:type="dxa"/>
              <w:right w:w="108" w:type="dxa"/>
            </w:tcMar>
            <w:vAlign w:val="bottom"/>
          </w:tcPr>
          <w:p w14:paraId="7AB993CC" w14:textId="685D28D5" w:rsidR="00FD0306" w:rsidRPr="00B76BD6" w:rsidRDefault="00C407A9" w:rsidP="001714C1">
            <w:pPr>
              <w:spacing w:after="0" w:line="240" w:lineRule="auto"/>
              <w:jc w:val="both"/>
              <w:rPr>
                <w:rFonts w:eastAsia="Calibri" w:cstheme="minorHAnsi"/>
                <w:b/>
                <w:color w:val="000000"/>
                <w:sz w:val="24"/>
                <w:szCs w:val="24"/>
                <w:lang w:eastAsia="en-GB"/>
              </w:rPr>
            </w:pPr>
            <w:r>
              <w:rPr>
                <w:rFonts w:eastAsia="Calibri" w:cstheme="minorHAnsi"/>
                <w:b/>
                <w:color w:val="000000"/>
                <w:sz w:val="24"/>
                <w:szCs w:val="24"/>
                <w:lang w:eastAsia="en-GB"/>
              </w:rPr>
              <w:t>£</w:t>
            </w:r>
            <w:r w:rsidR="00CB1DC2">
              <w:rPr>
                <w:rFonts w:eastAsia="Calibri" w:cstheme="minorHAnsi"/>
                <w:b/>
                <w:color w:val="000000"/>
                <w:sz w:val="24"/>
                <w:szCs w:val="24"/>
                <w:lang w:eastAsia="en-GB"/>
              </w:rPr>
              <w:t xml:space="preserve">  </w:t>
            </w:r>
            <w:r>
              <w:rPr>
                <w:rFonts w:eastAsia="Calibri" w:cstheme="minorHAnsi"/>
                <w:b/>
                <w:color w:val="000000"/>
                <w:sz w:val="24"/>
                <w:szCs w:val="24"/>
                <w:lang w:eastAsia="en-GB"/>
              </w:rPr>
              <w:t>18,000.00</w:t>
            </w:r>
          </w:p>
        </w:tc>
        <w:tc>
          <w:tcPr>
            <w:tcW w:w="308" w:type="dxa"/>
            <w:noWrap/>
            <w:tcMar>
              <w:top w:w="0" w:type="dxa"/>
              <w:left w:w="108" w:type="dxa"/>
              <w:bottom w:w="0" w:type="dxa"/>
              <w:right w:w="108" w:type="dxa"/>
            </w:tcMar>
            <w:vAlign w:val="bottom"/>
          </w:tcPr>
          <w:p w14:paraId="3C67E1C9" w14:textId="77777777" w:rsidR="00FD0306" w:rsidRPr="00B76BD6" w:rsidRDefault="00FD0306" w:rsidP="001714C1">
            <w:pPr>
              <w:spacing w:after="0" w:line="240" w:lineRule="auto"/>
              <w:jc w:val="both"/>
              <w:rPr>
                <w:rFonts w:eastAsia="Calibri" w:cstheme="minorHAnsi"/>
                <w:b/>
                <w:color w:val="000000"/>
                <w:sz w:val="24"/>
                <w:szCs w:val="24"/>
                <w:lang w:eastAsia="en-GB"/>
              </w:rPr>
            </w:pPr>
          </w:p>
        </w:tc>
        <w:tc>
          <w:tcPr>
            <w:tcW w:w="4795" w:type="dxa"/>
            <w:noWrap/>
            <w:tcMar>
              <w:top w:w="0" w:type="dxa"/>
              <w:left w:w="108" w:type="dxa"/>
              <w:bottom w:w="0" w:type="dxa"/>
              <w:right w:w="108" w:type="dxa"/>
            </w:tcMar>
            <w:vAlign w:val="bottom"/>
          </w:tcPr>
          <w:p w14:paraId="784DAC6A" w14:textId="4CC09BFA" w:rsidR="00FD0306" w:rsidRPr="00B76BD6" w:rsidRDefault="00C407A9" w:rsidP="001714C1">
            <w:pPr>
              <w:spacing w:after="0" w:line="240" w:lineRule="auto"/>
              <w:jc w:val="both"/>
              <w:rPr>
                <w:rFonts w:eastAsia="Calibri" w:cstheme="minorHAnsi"/>
                <w:b/>
                <w:color w:val="000000"/>
                <w:sz w:val="24"/>
                <w:szCs w:val="24"/>
                <w:lang w:eastAsia="en-GB"/>
              </w:rPr>
            </w:pPr>
            <w:r>
              <w:rPr>
                <w:rFonts w:eastAsia="Calibri" w:cstheme="minorHAnsi"/>
                <w:b/>
                <w:color w:val="000000"/>
                <w:sz w:val="24"/>
                <w:szCs w:val="24"/>
                <w:lang w:eastAsia="en-GB"/>
              </w:rPr>
              <w:t>£2,000</w:t>
            </w:r>
            <w:r w:rsidR="00D71B26">
              <w:rPr>
                <w:rFonts w:eastAsia="Calibri" w:cstheme="minorHAnsi"/>
                <w:b/>
                <w:color w:val="000000"/>
                <w:sz w:val="24"/>
                <w:szCs w:val="24"/>
                <w:lang w:eastAsia="en-GB"/>
              </w:rPr>
              <w:t xml:space="preserve"> </w:t>
            </w:r>
            <w:r>
              <w:rPr>
                <w:rFonts w:eastAsia="Calibri" w:cstheme="minorHAnsi"/>
                <w:b/>
                <w:color w:val="000000"/>
                <w:sz w:val="24"/>
                <w:szCs w:val="24"/>
                <w:lang w:eastAsia="en-GB"/>
              </w:rPr>
              <w:t>+ £8,000 (</w:t>
            </w:r>
            <w:r w:rsidR="00D71B26">
              <w:rPr>
                <w:rFonts w:eastAsia="Calibri" w:cstheme="minorHAnsi"/>
                <w:b/>
                <w:color w:val="000000"/>
                <w:sz w:val="24"/>
                <w:szCs w:val="24"/>
                <w:lang w:eastAsia="en-GB"/>
              </w:rPr>
              <w:t>+</w:t>
            </w:r>
            <w:r w:rsidR="00B35189">
              <w:rPr>
                <w:rFonts w:eastAsia="Calibri" w:cstheme="minorHAnsi"/>
                <w:b/>
                <w:color w:val="000000"/>
                <w:sz w:val="24"/>
                <w:szCs w:val="24"/>
                <w:lang w:eastAsia="en-GB"/>
              </w:rPr>
              <w:t>£6,0</w:t>
            </w:r>
            <w:r>
              <w:rPr>
                <w:rFonts w:eastAsia="Calibri" w:cstheme="minorHAnsi"/>
                <w:b/>
                <w:color w:val="000000"/>
                <w:sz w:val="24"/>
                <w:szCs w:val="24"/>
                <w:lang w:eastAsia="en-GB"/>
              </w:rPr>
              <w:t>00 Conservation Grant)</w:t>
            </w:r>
          </w:p>
        </w:tc>
        <w:tc>
          <w:tcPr>
            <w:tcW w:w="2551" w:type="dxa"/>
            <w:noWrap/>
            <w:tcMar>
              <w:top w:w="0" w:type="dxa"/>
              <w:left w:w="108" w:type="dxa"/>
              <w:bottom w:w="0" w:type="dxa"/>
              <w:right w:w="108" w:type="dxa"/>
            </w:tcMar>
            <w:vAlign w:val="bottom"/>
          </w:tcPr>
          <w:p w14:paraId="56DC5AE3" w14:textId="4DFF46A5" w:rsidR="00FD0306" w:rsidRPr="00B76BD6" w:rsidRDefault="00B35189" w:rsidP="001714C1">
            <w:pPr>
              <w:spacing w:after="0" w:line="240" w:lineRule="auto"/>
              <w:jc w:val="both"/>
              <w:rPr>
                <w:rFonts w:eastAsia="Calibri" w:cstheme="minorHAnsi"/>
                <w:b/>
                <w:color w:val="000000"/>
                <w:sz w:val="24"/>
                <w:szCs w:val="24"/>
                <w:lang w:eastAsia="en-GB"/>
              </w:rPr>
            </w:pPr>
            <w:r>
              <w:rPr>
                <w:rFonts w:eastAsia="Calibri" w:cstheme="minorHAnsi"/>
                <w:b/>
                <w:color w:val="000000"/>
                <w:sz w:val="24"/>
                <w:szCs w:val="24"/>
                <w:lang w:eastAsia="en-GB"/>
              </w:rPr>
              <w:t>£  2,0</w:t>
            </w:r>
            <w:r w:rsidR="00C407A9">
              <w:rPr>
                <w:rFonts w:eastAsia="Calibri" w:cstheme="minorHAnsi"/>
                <w:b/>
                <w:color w:val="000000"/>
                <w:sz w:val="24"/>
                <w:szCs w:val="24"/>
                <w:lang w:eastAsia="en-GB"/>
              </w:rPr>
              <w:t>00.00</w:t>
            </w:r>
          </w:p>
        </w:tc>
      </w:tr>
      <w:tr w:rsidR="00FD0306" w:rsidRPr="00E92277" w14:paraId="6D045837" w14:textId="77777777" w:rsidTr="00BA542A">
        <w:trPr>
          <w:trHeight w:val="315"/>
        </w:trPr>
        <w:tc>
          <w:tcPr>
            <w:tcW w:w="1970" w:type="dxa"/>
            <w:noWrap/>
            <w:tcMar>
              <w:top w:w="0" w:type="dxa"/>
              <w:left w:w="108" w:type="dxa"/>
              <w:bottom w:w="0" w:type="dxa"/>
              <w:right w:w="108" w:type="dxa"/>
            </w:tcMar>
            <w:vAlign w:val="bottom"/>
          </w:tcPr>
          <w:p w14:paraId="500E5B44" w14:textId="5C00D84D" w:rsidR="00FD0306" w:rsidRPr="00B76BD6" w:rsidRDefault="00C407A9" w:rsidP="001714C1">
            <w:pPr>
              <w:spacing w:after="0" w:line="240" w:lineRule="auto"/>
              <w:jc w:val="both"/>
              <w:rPr>
                <w:rFonts w:eastAsia="Calibri" w:cstheme="minorHAnsi"/>
                <w:b/>
                <w:color w:val="000000"/>
                <w:sz w:val="24"/>
                <w:szCs w:val="24"/>
                <w:lang w:eastAsia="en-GB"/>
              </w:rPr>
            </w:pPr>
            <w:r>
              <w:rPr>
                <w:rFonts w:eastAsia="Calibri" w:cstheme="minorHAnsi"/>
                <w:b/>
                <w:color w:val="000000"/>
                <w:sz w:val="24"/>
                <w:szCs w:val="24"/>
                <w:lang w:eastAsia="en-GB"/>
              </w:rPr>
              <w:t>£</w:t>
            </w:r>
            <w:r w:rsidR="00CB1DC2">
              <w:rPr>
                <w:rFonts w:eastAsia="Calibri" w:cstheme="minorHAnsi"/>
                <w:b/>
                <w:color w:val="000000"/>
                <w:sz w:val="24"/>
                <w:szCs w:val="24"/>
                <w:lang w:eastAsia="en-GB"/>
              </w:rPr>
              <w:t xml:space="preserve">  </w:t>
            </w:r>
            <w:r>
              <w:rPr>
                <w:rFonts w:eastAsia="Calibri" w:cstheme="minorHAnsi"/>
                <w:b/>
                <w:color w:val="000000"/>
                <w:sz w:val="24"/>
                <w:szCs w:val="24"/>
                <w:lang w:eastAsia="en-GB"/>
              </w:rPr>
              <w:t>20, 000.00</w:t>
            </w:r>
          </w:p>
        </w:tc>
        <w:tc>
          <w:tcPr>
            <w:tcW w:w="308" w:type="dxa"/>
            <w:noWrap/>
            <w:tcMar>
              <w:top w:w="0" w:type="dxa"/>
              <w:left w:w="108" w:type="dxa"/>
              <w:bottom w:w="0" w:type="dxa"/>
              <w:right w:w="108" w:type="dxa"/>
            </w:tcMar>
            <w:vAlign w:val="bottom"/>
          </w:tcPr>
          <w:p w14:paraId="51D0272E" w14:textId="77777777" w:rsidR="00FD0306" w:rsidRPr="00B76BD6" w:rsidRDefault="00FD0306" w:rsidP="001714C1">
            <w:pPr>
              <w:spacing w:after="0" w:line="240" w:lineRule="auto"/>
              <w:jc w:val="both"/>
              <w:rPr>
                <w:rFonts w:eastAsia="Calibri" w:cstheme="minorHAnsi"/>
                <w:b/>
                <w:color w:val="000000"/>
                <w:sz w:val="24"/>
                <w:szCs w:val="24"/>
                <w:lang w:eastAsia="en-GB"/>
              </w:rPr>
            </w:pPr>
          </w:p>
        </w:tc>
        <w:tc>
          <w:tcPr>
            <w:tcW w:w="4795" w:type="dxa"/>
            <w:noWrap/>
            <w:tcMar>
              <w:top w:w="0" w:type="dxa"/>
              <w:left w:w="108" w:type="dxa"/>
              <w:bottom w:w="0" w:type="dxa"/>
              <w:right w:w="108" w:type="dxa"/>
            </w:tcMar>
            <w:vAlign w:val="bottom"/>
          </w:tcPr>
          <w:p w14:paraId="397BE3A2" w14:textId="2DC0D9F2" w:rsidR="00FD0306" w:rsidRPr="00B76BD6" w:rsidRDefault="00C407A9" w:rsidP="001714C1">
            <w:pPr>
              <w:spacing w:after="0" w:line="240" w:lineRule="auto"/>
              <w:jc w:val="both"/>
              <w:rPr>
                <w:rFonts w:eastAsia="Calibri" w:cstheme="minorHAnsi"/>
                <w:b/>
                <w:color w:val="000000"/>
                <w:sz w:val="24"/>
                <w:szCs w:val="24"/>
                <w:lang w:eastAsia="en-GB"/>
              </w:rPr>
            </w:pPr>
            <w:r>
              <w:rPr>
                <w:rFonts w:eastAsia="Calibri" w:cstheme="minorHAnsi"/>
                <w:b/>
                <w:color w:val="000000"/>
                <w:sz w:val="24"/>
                <w:szCs w:val="24"/>
                <w:lang w:eastAsia="en-GB"/>
              </w:rPr>
              <w:t>£2</w:t>
            </w:r>
            <w:r w:rsidR="00CB1DC2">
              <w:rPr>
                <w:rFonts w:eastAsia="Calibri" w:cstheme="minorHAnsi"/>
                <w:b/>
                <w:color w:val="000000"/>
                <w:sz w:val="24"/>
                <w:szCs w:val="24"/>
                <w:lang w:eastAsia="en-GB"/>
              </w:rPr>
              <w:t>,</w:t>
            </w:r>
            <w:r w:rsidR="00EA720D">
              <w:rPr>
                <w:rFonts w:eastAsia="Calibri" w:cstheme="minorHAnsi"/>
                <w:b/>
                <w:color w:val="000000"/>
                <w:sz w:val="24"/>
                <w:szCs w:val="24"/>
                <w:lang w:eastAsia="en-GB"/>
              </w:rPr>
              <w:t>000 + £8,000 (</w:t>
            </w:r>
            <w:r w:rsidR="00D71B26">
              <w:rPr>
                <w:rFonts w:eastAsia="Calibri" w:cstheme="minorHAnsi"/>
                <w:b/>
                <w:color w:val="000000"/>
                <w:sz w:val="24"/>
                <w:szCs w:val="24"/>
                <w:lang w:eastAsia="en-GB"/>
              </w:rPr>
              <w:t>+</w:t>
            </w:r>
            <w:r w:rsidR="00EA720D">
              <w:rPr>
                <w:rFonts w:eastAsia="Calibri" w:cstheme="minorHAnsi"/>
                <w:b/>
                <w:color w:val="000000"/>
                <w:sz w:val="24"/>
                <w:szCs w:val="24"/>
                <w:lang w:eastAsia="en-GB"/>
              </w:rPr>
              <w:t xml:space="preserve">£8,000 </w:t>
            </w:r>
            <w:r>
              <w:rPr>
                <w:rFonts w:eastAsia="Calibri" w:cstheme="minorHAnsi"/>
                <w:b/>
                <w:color w:val="000000"/>
                <w:sz w:val="24"/>
                <w:szCs w:val="24"/>
                <w:lang w:eastAsia="en-GB"/>
              </w:rPr>
              <w:t>Conservation Grant )</w:t>
            </w:r>
          </w:p>
        </w:tc>
        <w:tc>
          <w:tcPr>
            <w:tcW w:w="2551" w:type="dxa"/>
            <w:noWrap/>
            <w:tcMar>
              <w:top w:w="0" w:type="dxa"/>
              <w:left w:w="108" w:type="dxa"/>
              <w:bottom w:w="0" w:type="dxa"/>
              <w:right w:w="108" w:type="dxa"/>
            </w:tcMar>
            <w:vAlign w:val="bottom"/>
          </w:tcPr>
          <w:p w14:paraId="60D8821C" w14:textId="195291D1" w:rsidR="00FD0306" w:rsidRPr="00B76BD6" w:rsidRDefault="00C407A9" w:rsidP="001714C1">
            <w:pPr>
              <w:spacing w:after="0" w:line="240" w:lineRule="auto"/>
              <w:jc w:val="both"/>
              <w:rPr>
                <w:rFonts w:eastAsia="Calibri" w:cstheme="minorHAnsi"/>
                <w:b/>
                <w:color w:val="000000"/>
                <w:sz w:val="24"/>
                <w:szCs w:val="24"/>
                <w:lang w:eastAsia="en-GB"/>
              </w:rPr>
            </w:pPr>
            <w:r>
              <w:rPr>
                <w:rFonts w:eastAsia="Calibri" w:cstheme="minorHAnsi"/>
                <w:b/>
                <w:color w:val="000000"/>
                <w:sz w:val="24"/>
                <w:szCs w:val="24"/>
                <w:lang w:eastAsia="en-GB"/>
              </w:rPr>
              <w:t>£  2,</w:t>
            </w:r>
            <w:r w:rsidR="00EA720D">
              <w:rPr>
                <w:rFonts w:eastAsia="Calibri" w:cstheme="minorHAnsi"/>
                <w:b/>
                <w:color w:val="000000"/>
                <w:sz w:val="24"/>
                <w:szCs w:val="24"/>
                <w:lang w:eastAsia="en-GB"/>
              </w:rPr>
              <w:t>0</w:t>
            </w:r>
            <w:r>
              <w:rPr>
                <w:rFonts w:eastAsia="Calibri" w:cstheme="minorHAnsi"/>
                <w:b/>
                <w:color w:val="000000"/>
                <w:sz w:val="24"/>
                <w:szCs w:val="24"/>
                <w:lang w:eastAsia="en-GB"/>
              </w:rPr>
              <w:t>00.00</w:t>
            </w:r>
          </w:p>
        </w:tc>
      </w:tr>
      <w:tr w:rsidR="00FD0306" w:rsidRPr="00E92277" w14:paraId="0322CC41" w14:textId="77777777" w:rsidTr="00BA542A">
        <w:trPr>
          <w:trHeight w:val="315"/>
        </w:trPr>
        <w:tc>
          <w:tcPr>
            <w:tcW w:w="1970" w:type="dxa"/>
            <w:noWrap/>
            <w:tcMar>
              <w:top w:w="0" w:type="dxa"/>
              <w:left w:w="108" w:type="dxa"/>
              <w:bottom w:w="0" w:type="dxa"/>
              <w:right w:w="108" w:type="dxa"/>
            </w:tcMar>
            <w:vAlign w:val="bottom"/>
          </w:tcPr>
          <w:p w14:paraId="5AB93356" w14:textId="789D9AF1" w:rsidR="00FD0306" w:rsidRPr="00B76BD6" w:rsidRDefault="00C407A9" w:rsidP="001714C1">
            <w:pPr>
              <w:spacing w:after="0" w:line="240" w:lineRule="auto"/>
              <w:jc w:val="both"/>
              <w:rPr>
                <w:rFonts w:eastAsia="Calibri" w:cstheme="minorHAnsi"/>
                <w:b/>
                <w:color w:val="000000"/>
                <w:sz w:val="24"/>
                <w:szCs w:val="24"/>
                <w:lang w:eastAsia="en-GB"/>
              </w:rPr>
            </w:pPr>
            <w:r>
              <w:rPr>
                <w:rFonts w:eastAsia="Calibri" w:cstheme="minorHAnsi"/>
                <w:b/>
                <w:color w:val="000000"/>
                <w:sz w:val="24"/>
                <w:szCs w:val="24"/>
                <w:lang w:eastAsia="en-GB"/>
              </w:rPr>
              <w:t>£</w:t>
            </w:r>
            <w:r w:rsidR="00CB1DC2">
              <w:rPr>
                <w:rFonts w:eastAsia="Calibri" w:cstheme="minorHAnsi"/>
                <w:b/>
                <w:color w:val="000000"/>
                <w:sz w:val="24"/>
                <w:szCs w:val="24"/>
                <w:lang w:eastAsia="en-GB"/>
              </w:rPr>
              <w:t xml:space="preserve">  21</w:t>
            </w:r>
            <w:r>
              <w:rPr>
                <w:rFonts w:eastAsia="Calibri" w:cstheme="minorHAnsi"/>
                <w:b/>
                <w:color w:val="000000"/>
                <w:sz w:val="24"/>
                <w:szCs w:val="24"/>
                <w:lang w:eastAsia="en-GB"/>
              </w:rPr>
              <w:t>,000.00</w:t>
            </w:r>
          </w:p>
        </w:tc>
        <w:tc>
          <w:tcPr>
            <w:tcW w:w="308" w:type="dxa"/>
            <w:noWrap/>
            <w:tcMar>
              <w:top w:w="0" w:type="dxa"/>
              <w:left w:w="108" w:type="dxa"/>
              <w:bottom w:w="0" w:type="dxa"/>
              <w:right w:w="108" w:type="dxa"/>
            </w:tcMar>
            <w:vAlign w:val="bottom"/>
          </w:tcPr>
          <w:p w14:paraId="0DF33FBD" w14:textId="77777777" w:rsidR="00FD0306" w:rsidRPr="00B76BD6" w:rsidRDefault="00FD0306" w:rsidP="001714C1">
            <w:pPr>
              <w:spacing w:after="0" w:line="240" w:lineRule="auto"/>
              <w:jc w:val="both"/>
              <w:rPr>
                <w:rFonts w:eastAsia="Calibri" w:cstheme="minorHAnsi"/>
                <w:b/>
                <w:color w:val="000000"/>
                <w:sz w:val="24"/>
                <w:szCs w:val="24"/>
                <w:lang w:eastAsia="en-GB"/>
              </w:rPr>
            </w:pPr>
          </w:p>
        </w:tc>
        <w:tc>
          <w:tcPr>
            <w:tcW w:w="4795" w:type="dxa"/>
            <w:noWrap/>
            <w:tcMar>
              <w:top w:w="0" w:type="dxa"/>
              <w:left w:w="108" w:type="dxa"/>
              <w:bottom w:w="0" w:type="dxa"/>
              <w:right w:w="108" w:type="dxa"/>
            </w:tcMar>
            <w:vAlign w:val="bottom"/>
          </w:tcPr>
          <w:p w14:paraId="47E0F2CD" w14:textId="040C3B69" w:rsidR="00FD0306" w:rsidRPr="00B76BD6" w:rsidRDefault="00C407A9" w:rsidP="001714C1">
            <w:pPr>
              <w:spacing w:after="0" w:line="240" w:lineRule="auto"/>
              <w:jc w:val="both"/>
              <w:rPr>
                <w:rFonts w:eastAsia="Calibri" w:cstheme="minorHAnsi"/>
                <w:b/>
                <w:color w:val="000000"/>
                <w:sz w:val="24"/>
                <w:szCs w:val="24"/>
                <w:lang w:eastAsia="en-GB"/>
              </w:rPr>
            </w:pPr>
            <w:r>
              <w:rPr>
                <w:rFonts w:eastAsia="Calibri" w:cstheme="minorHAnsi"/>
                <w:b/>
                <w:color w:val="000000"/>
                <w:sz w:val="24"/>
                <w:szCs w:val="24"/>
                <w:lang w:eastAsia="en-GB"/>
              </w:rPr>
              <w:t>£2,000 + £8,000 (</w:t>
            </w:r>
            <w:r w:rsidR="00D71B26">
              <w:rPr>
                <w:rFonts w:eastAsia="Calibri" w:cstheme="minorHAnsi"/>
                <w:b/>
                <w:color w:val="000000"/>
                <w:sz w:val="24"/>
                <w:szCs w:val="24"/>
                <w:lang w:eastAsia="en-GB"/>
              </w:rPr>
              <w:t>+</w:t>
            </w:r>
            <w:r w:rsidR="00EA720D">
              <w:rPr>
                <w:rFonts w:eastAsia="Calibri" w:cstheme="minorHAnsi"/>
                <w:b/>
                <w:color w:val="000000"/>
                <w:sz w:val="24"/>
                <w:szCs w:val="24"/>
                <w:lang w:eastAsia="en-GB"/>
              </w:rPr>
              <w:t>£8,000</w:t>
            </w:r>
            <w:r>
              <w:rPr>
                <w:rFonts w:eastAsia="Calibri" w:cstheme="minorHAnsi"/>
                <w:b/>
                <w:color w:val="000000"/>
                <w:sz w:val="24"/>
                <w:szCs w:val="24"/>
                <w:lang w:eastAsia="en-GB"/>
              </w:rPr>
              <w:t xml:space="preserve"> Conservat</w:t>
            </w:r>
            <w:r w:rsidR="00CB1DC2">
              <w:rPr>
                <w:rFonts w:eastAsia="Calibri" w:cstheme="minorHAnsi"/>
                <w:b/>
                <w:color w:val="000000"/>
                <w:sz w:val="24"/>
                <w:szCs w:val="24"/>
                <w:lang w:eastAsia="en-GB"/>
              </w:rPr>
              <w:t>i</w:t>
            </w:r>
            <w:r>
              <w:rPr>
                <w:rFonts w:eastAsia="Calibri" w:cstheme="minorHAnsi"/>
                <w:b/>
                <w:color w:val="000000"/>
                <w:sz w:val="24"/>
                <w:szCs w:val="24"/>
                <w:lang w:eastAsia="en-GB"/>
              </w:rPr>
              <w:t>on Grant)</w:t>
            </w:r>
          </w:p>
        </w:tc>
        <w:tc>
          <w:tcPr>
            <w:tcW w:w="2551" w:type="dxa"/>
            <w:noWrap/>
            <w:tcMar>
              <w:top w:w="0" w:type="dxa"/>
              <w:left w:w="108" w:type="dxa"/>
              <w:bottom w:w="0" w:type="dxa"/>
              <w:right w:w="108" w:type="dxa"/>
            </w:tcMar>
            <w:vAlign w:val="bottom"/>
          </w:tcPr>
          <w:p w14:paraId="1BCF84B5" w14:textId="38C2B89A" w:rsidR="00FD0306" w:rsidRPr="00B76BD6" w:rsidRDefault="00CB1DC2">
            <w:pPr>
              <w:spacing w:after="0" w:line="240" w:lineRule="auto"/>
              <w:jc w:val="both"/>
              <w:rPr>
                <w:rFonts w:eastAsia="Calibri" w:cstheme="minorHAnsi"/>
                <w:b/>
                <w:color w:val="000000"/>
                <w:sz w:val="24"/>
                <w:szCs w:val="24"/>
                <w:lang w:eastAsia="en-GB"/>
              </w:rPr>
            </w:pPr>
            <w:r>
              <w:rPr>
                <w:rFonts w:eastAsia="Calibri" w:cstheme="minorHAnsi"/>
                <w:b/>
                <w:color w:val="000000"/>
                <w:sz w:val="24"/>
                <w:szCs w:val="24"/>
                <w:lang w:eastAsia="en-GB"/>
              </w:rPr>
              <w:t xml:space="preserve">£ </w:t>
            </w:r>
            <w:r w:rsidR="00D71B26">
              <w:rPr>
                <w:rFonts w:eastAsia="Calibri" w:cstheme="minorHAnsi"/>
                <w:b/>
                <w:color w:val="000000"/>
                <w:sz w:val="24"/>
                <w:szCs w:val="24"/>
                <w:lang w:eastAsia="en-GB"/>
              </w:rPr>
              <w:t xml:space="preserve"> </w:t>
            </w:r>
            <w:r>
              <w:rPr>
                <w:rFonts w:eastAsia="Calibri" w:cstheme="minorHAnsi"/>
                <w:b/>
                <w:color w:val="000000"/>
                <w:sz w:val="24"/>
                <w:szCs w:val="24"/>
                <w:lang w:eastAsia="en-GB"/>
              </w:rPr>
              <w:t>3,</w:t>
            </w:r>
            <w:r w:rsidR="00EA720D">
              <w:rPr>
                <w:rFonts w:eastAsia="Calibri" w:cstheme="minorHAnsi"/>
                <w:b/>
                <w:color w:val="000000"/>
                <w:sz w:val="24"/>
                <w:szCs w:val="24"/>
                <w:lang w:eastAsia="en-GB"/>
              </w:rPr>
              <w:t>000.00</w:t>
            </w:r>
          </w:p>
        </w:tc>
      </w:tr>
      <w:tr w:rsidR="00F37C17" w:rsidRPr="00E92277" w14:paraId="37F5FC6C" w14:textId="77777777" w:rsidTr="00F37C17">
        <w:trPr>
          <w:trHeight w:val="315"/>
        </w:trPr>
        <w:tc>
          <w:tcPr>
            <w:tcW w:w="9624" w:type="dxa"/>
            <w:gridSpan w:val="4"/>
            <w:tcBorders>
              <w:left w:val="nil"/>
              <w:bottom w:val="nil"/>
              <w:right w:val="nil"/>
            </w:tcBorders>
            <w:noWrap/>
            <w:tcMar>
              <w:top w:w="0" w:type="dxa"/>
              <w:left w:w="108" w:type="dxa"/>
              <w:bottom w:w="0" w:type="dxa"/>
              <w:right w:w="108" w:type="dxa"/>
            </w:tcMar>
            <w:vAlign w:val="bottom"/>
          </w:tcPr>
          <w:p w14:paraId="43EB6106" w14:textId="77777777" w:rsidR="00F37C17" w:rsidRDefault="00F37C17" w:rsidP="001714C1">
            <w:pPr>
              <w:spacing w:after="0" w:line="240" w:lineRule="auto"/>
              <w:jc w:val="both"/>
              <w:rPr>
                <w:rFonts w:eastAsia="Calibri" w:cstheme="minorHAnsi"/>
                <w:b/>
                <w:color w:val="000000"/>
                <w:sz w:val="24"/>
                <w:szCs w:val="24"/>
                <w:lang w:eastAsia="en-GB"/>
              </w:rPr>
            </w:pPr>
          </w:p>
        </w:tc>
      </w:tr>
    </w:tbl>
    <w:p w14:paraId="773B7394" w14:textId="3CDA730B" w:rsidR="006D2050" w:rsidRPr="00E92277" w:rsidRDefault="006D2050" w:rsidP="002F6191">
      <w:pPr>
        <w:pStyle w:val="ListParagraph"/>
        <w:numPr>
          <w:ilvl w:val="1"/>
          <w:numId w:val="7"/>
        </w:numPr>
        <w:ind w:left="426" w:hanging="426"/>
        <w:jc w:val="both"/>
        <w:rPr>
          <w:rFonts w:cstheme="minorHAnsi"/>
          <w:b/>
          <w:sz w:val="24"/>
          <w:szCs w:val="24"/>
        </w:rPr>
      </w:pPr>
      <w:r w:rsidRPr="00E92277">
        <w:rPr>
          <w:rFonts w:cstheme="minorHAnsi"/>
          <w:b/>
          <w:sz w:val="24"/>
          <w:szCs w:val="24"/>
        </w:rPr>
        <w:t>Timescale</w:t>
      </w:r>
    </w:p>
    <w:p w14:paraId="702E19B9" w14:textId="137F87B5" w:rsidR="00325D04" w:rsidRPr="00B76BD6" w:rsidRDefault="009D2D8D" w:rsidP="001714C1">
      <w:pPr>
        <w:jc w:val="both"/>
        <w:rPr>
          <w:rFonts w:cstheme="minorHAnsi"/>
          <w:sz w:val="24"/>
          <w:szCs w:val="24"/>
        </w:rPr>
      </w:pPr>
      <w:r w:rsidRPr="00B76BD6">
        <w:rPr>
          <w:rFonts w:cstheme="minorHAnsi"/>
          <w:sz w:val="24"/>
          <w:szCs w:val="24"/>
        </w:rPr>
        <w:t>T</w:t>
      </w:r>
      <w:r w:rsidR="006D2050" w:rsidRPr="00B76BD6">
        <w:rPr>
          <w:rFonts w:cstheme="minorHAnsi"/>
          <w:sz w:val="24"/>
          <w:szCs w:val="24"/>
        </w:rPr>
        <w:t xml:space="preserve">he </w:t>
      </w:r>
      <w:r w:rsidR="00BA542A" w:rsidRPr="00B76BD6">
        <w:rPr>
          <w:rFonts w:cstheme="minorHAnsi"/>
          <w:sz w:val="24"/>
          <w:szCs w:val="24"/>
        </w:rPr>
        <w:t>g</w:t>
      </w:r>
      <w:r w:rsidR="006D2050" w:rsidRPr="00B76BD6">
        <w:rPr>
          <w:rFonts w:cstheme="minorHAnsi"/>
          <w:sz w:val="24"/>
          <w:szCs w:val="24"/>
        </w:rPr>
        <w:t>rant</w:t>
      </w:r>
      <w:r w:rsidR="00830B46" w:rsidRPr="00B76BD6">
        <w:rPr>
          <w:rFonts w:cstheme="minorHAnsi"/>
          <w:sz w:val="24"/>
          <w:szCs w:val="24"/>
        </w:rPr>
        <w:t>s</w:t>
      </w:r>
      <w:r w:rsidR="006D2050" w:rsidRPr="00B76BD6">
        <w:rPr>
          <w:rFonts w:cstheme="minorHAnsi"/>
          <w:sz w:val="24"/>
          <w:szCs w:val="24"/>
        </w:rPr>
        <w:t xml:space="preserve"> will be available</w:t>
      </w:r>
      <w:r w:rsidR="00FD7A56" w:rsidRPr="00B76BD6">
        <w:rPr>
          <w:rFonts w:cstheme="minorHAnsi"/>
          <w:sz w:val="24"/>
          <w:szCs w:val="24"/>
        </w:rPr>
        <w:t xml:space="preserve"> </w:t>
      </w:r>
      <w:r w:rsidR="00655116" w:rsidRPr="00B76BD6">
        <w:rPr>
          <w:rFonts w:cstheme="minorHAnsi"/>
          <w:sz w:val="24"/>
          <w:szCs w:val="24"/>
        </w:rPr>
        <w:t>until March 2025</w:t>
      </w:r>
      <w:r w:rsidRPr="00B76BD6">
        <w:rPr>
          <w:rFonts w:cstheme="minorHAnsi"/>
          <w:sz w:val="24"/>
          <w:szCs w:val="24"/>
        </w:rPr>
        <w:t xml:space="preserve"> h</w:t>
      </w:r>
      <w:r w:rsidR="00FD7A56" w:rsidRPr="00B76BD6">
        <w:rPr>
          <w:rFonts w:cstheme="minorHAnsi"/>
          <w:sz w:val="24"/>
          <w:szCs w:val="24"/>
        </w:rPr>
        <w:t xml:space="preserve">owever </w:t>
      </w:r>
      <w:r w:rsidR="005A6237" w:rsidRPr="00B76BD6">
        <w:rPr>
          <w:rFonts w:cstheme="minorHAnsi"/>
          <w:sz w:val="24"/>
          <w:szCs w:val="24"/>
        </w:rPr>
        <w:t>the</w:t>
      </w:r>
      <w:r w:rsidR="00655116" w:rsidRPr="00B76BD6">
        <w:rPr>
          <w:rFonts w:cstheme="minorHAnsi"/>
          <w:sz w:val="24"/>
          <w:szCs w:val="24"/>
        </w:rPr>
        <w:t xml:space="preserve"> </w:t>
      </w:r>
      <w:r w:rsidR="00A51698" w:rsidRPr="00B76BD6">
        <w:rPr>
          <w:rFonts w:cstheme="minorHAnsi"/>
          <w:sz w:val="24"/>
          <w:szCs w:val="24"/>
        </w:rPr>
        <w:t>scheme</w:t>
      </w:r>
      <w:r w:rsidR="00655116" w:rsidRPr="00B76BD6">
        <w:rPr>
          <w:rFonts w:cstheme="minorHAnsi"/>
          <w:sz w:val="24"/>
          <w:szCs w:val="24"/>
        </w:rPr>
        <w:t xml:space="preserve"> will be closed early once funds are</w:t>
      </w:r>
      <w:r w:rsidR="00A51698" w:rsidRPr="00B76BD6">
        <w:rPr>
          <w:rFonts w:cstheme="minorHAnsi"/>
          <w:sz w:val="24"/>
          <w:szCs w:val="24"/>
        </w:rPr>
        <w:t xml:space="preserve"> fully allocated.</w:t>
      </w:r>
    </w:p>
    <w:p w14:paraId="1B3278E3" w14:textId="5CE03029" w:rsidR="00C11060" w:rsidRPr="00B76BD6" w:rsidRDefault="00C11060" w:rsidP="001714C1">
      <w:pPr>
        <w:jc w:val="both"/>
        <w:rPr>
          <w:rFonts w:cstheme="minorHAnsi"/>
          <w:sz w:val="24"/>
          <w:szCs w:val="24"/>
        </w:rPr>
      </w:pPr>
    </w:p>
    <w:p w14:paraId="557840B7" w14:textId="40C2C092" w:rsidR="00C93F6F" w:rsidRPr="00E92277" w:rsidRDefault="00C93F6F" w:rsidP="001714C1">
      <w:pPr>
        <w:pStyle w:val="ListParagraph"/>
        <w:numPr>
          <w:ilvl w:val="1"/>
          <w:numId w:val="7"/>
        </w:numPr>
        <w:ind w:left="426" w:hanging="426"/>
        <w:jc w:val="both"/>
        <w:rPr>
          <w:rFonts w:cstheme="minorHAnsi"/>
          <w:b/>
          <w:sz w:val="24"/>
          <w:szCs w:val="24"/>
        </w:rPr>
      </w:pPr>
      <w:r w:rsidRPr="00E92277">
        <w:rPr>
          <w:rFonts w:cstheme="minorHAnsi"/>
          <w:b/>
          <w:sz w:val="24"/>
          <w:szCs w:val="24"/>
        </w:rPr>
        <w:t xml:space="preserve">Eligible works </w:t>
      </w:r>
    </w:p>
    <w:p w14:paraId="51CA8AA5" w14:textId="1A861386" w:rsidR="008E7FB2" w:rsidRPr="00E92277" w:rsidRDefault="00644CD6" w:rsidP="001714C1">
      <w:pPr>
        <w:jc w:val="both"/>
        <w:rPr>
          <w:rFonts w:cstheme="minorHAnsi"/>
          <w:sz w:val="24"/>
          <w:szCs w:val="24"/>
        </w:rPr>
      </w:pPr>
      <w:r w:rsidRPr="00B76BD6">
        <w:rPr>
          <w:rFonts w:cstheme="minorHAnsi"/>
          <w:sz w:val="24"/>
          <w:szCs w:val="24"/>
        </w:rPr>
        <w:t xml:space="preserve">The quality and appearance of buildings in the Town Centre are very important and have a considerable impact on the overall attractiveness of the area. </w:t>
      </w:r>
      <w:r w:rsidR="008E7FB2" w:rsidRPr="00E92277">
        <w:rPr>
          <w:rFonts w:cstheme="minorHAnsi"/>
          <w:sz w:val="24"/>
          <w:szCs w:val="24"/>
        </w:rPr>
        <w:t xml:space="preserve">The grant aims to improve the appearance of the town centre and make it more attractive for shoppers and visitors </w:t>
      </w:r>
      <w:r w:rsidRPr="00E92277">
        <w:rPr>
          <w:rFonts w:cstheme="minorHAnsi"/>
          <w:sz w:val="24"/>
          <w:szCs w:val="24"/>
        </w:rPr>
        <w:t>at any</w:t>
      </w:r>
      <w:r w:rsidR="008E7FB2" w:rsidRPr="00E92277">
        <w:rPr>
          <w:rFonts w:cstheme="minorHAnsi"/>
          <w:sz w:val="24"/>
          <w:szCs w:val="24"/>
        </w:rPr>
        <w:t xml:space="preserve"> time of the day. </w:t>
      </w:r>
    </w:p>
    <w:p w14:paraId="0A8CECF9" w14:textId="4968A4FF" w:rsidR="00D3009B" w:rsidRPr="00E92277" w:rsidRDefault="002C2DF1" w:rsidP="001714C1">
      <w:pPr>
        <w:jc w:val="both"/>
        <w:rPr>
          <w:rFonts w:cstheme="minorHAnsi"/>
          <w:sz w:val="24"/>
          <w:szCs w:val="24"/>
        </w:rPr>
      </w:pPr>
      <w:r w:rsidRPr="00E92277">
        <w:rPr>
          <w:rFonts w:cstheme="minorHAnsi"/>
          <w:sz w:val="24"/>
          <w:szCs w:val="24"/>
        </w:rPr>
        <w:t>The G</w:t>
      </w:r>
      <w:r w:rsidR="00C93F6F" w:rsidRPr="00E92277">
        <w:rPr>
          <w:rFonts w:cstheme="minorHAnsi"/>
          <w:sz w:val="24"/>
          <w:szCs w:val="24"/>
        </w:rPr>
        <w:t xml:space="preserve">rant will only fund what are called ‘eligible works’. Whether </w:t>
      </w:r>
      <w:r w:rsidR="00175214" w:rsidRPr="00E92277">
        <w:rPr>
          <w:rFonts w:cstheme="minorHAnsi"/>
          <w:sz w:val="24"/>
          <w:szCs w:val="24"/>
        </w:rPr>
        <w:t xml:space="preserve">the works are </w:t>
      </w:r>
      <w:r w:rsidR="004F7522" w:rsidRPr="00E92277">
        <w:rPr>
          <w:rFonts w:cstheme="minorHAnsi"/>
          <w:sz w:val="24"/>
          <w:szCs w:val="24"/>
        </w:rPr>
        <w:t>eligible will</w:t>
      </w:r>
      <w:r w:rsidR="00C93F6F" w:rsidRPr="00E92277">
        <w:rPr>
          <w:rFonts w:cstheme="minorHAnsi"/>
          <w:sz w:val="24"/>
          <w:szCs w:val="24"/>
        </w:rPr>
        <w:t xml:space="preserve"> be at the discretion of the Council. </w:t>
      </w:r>
      <w:r w:rsidRPr="00E92277">
        <w:rPr>
          <w:rFonts w:cstheme="minorHAnsi"/>
          <w:sz w:val="24"/>
          <w:szCs w:val="24"/>
        </w:rPr>
        <w:t>The G</w:t>
      </w:r>
      <w:r w:rsidR="008A0668" w:rsidRPr="00E92277">
        <w:rPr>
          <w:rFonts w:cstheme="minorHAnsi"/>
          <w:sz w:val="24"/>
          <w:szCs w:val="24"/>
        </w:rPr>
        <w:t xml:space="preserve">rant aims to </w:t>
      </w:r>
      <w:r w:rsidRPr="00E92277">
        <w:rPr>
          <w:rFonts w:cstheme="minorHAnsi"/>
          <w:sz w:val="24"/>
          <w:szCs w:val="24"/>
        </w:rPr>
        <w:t>achieve high quality results</w:t>
      </w:r>
      <w:r w:rsidR="00644CD6" w:rsidRPr="00E92277">
        <w:rPr>
          <w:rFonts w:cstheme="minorHAnsi"/>
          <w:sz w:val="24"/>
          <w:szCs w:val="24"/>
        </w:rPr>
        <w:t xml:space="preserve"> </w:t>
      </w:r>
      <w:r w:rsidR="00DA4838" w:rsidRPr="00E92277">
        <w:rPr>
          <w:rFonts w:cstheme="minorHAnsi"/>
          <w:sz w:val="24"/>
          <w:szCs w:val="24"/>
        </w:rPr>
        <w:t>and some works</w:t>
      </w:r>
      <w:r w:rsidR="008A0668" w:rsidRPr="00E92277">
        <w:rPr>
          <w:rFonts w:cstheme="minorHAnsi"/>
          <w:sz w:val="24"/>
          <w:szCs w:val="24"/>
        </w:rPr>
        <w:t xml:space="preserve"> will not be supported</w:t>
      </w:r>
      <w:r w:rsidR="00644CD6" w:rsidRPr="00E92277">
        <w:rPr>
          <w:rFonts w:cstheme="minorHAnsi"/>
          <w:sz w:val="24"/>
          <w:szCs w:val="24"/>
        </w:rPr>
        <w:t>,</w:t>
      </w:r>
      <w:r w:rsidR="008A0668" w:rsidRPr="00E92277">
        <w:rPr>
          <w:rFonts w:cstheme="minorHAnsi"/>
          <w:sz w:val="24"/>
          <w:szCs w:val="24"/>
        </w:rPr>
        <w:t xml:space="preserve"> for example </w:t>
      </w:r>
      <w:r w:rsidR="00DA4838" w:rsidRPr="00E92277">
        <w:rPr>
          <w:rFonts w:cstheme="minorHAnsi"/>
          <w:sz w:val="24"/>
          <w:szCs w:val="24"/>
        </w:rPr>
        <w:t xml:space="preserve">installation of </w:t>
      </w:r>
      <w:r w:rsidR="008A0668" w:rsidRPr="00E92277">
        <w:rPr>
          <w:rFonts w:cstheme="minorHAnsi"/>
          <w:sz w:val="24"/>
          <w:szCs w:val="24"/>
        </w:rPr>
        <w:t>some types o</w:t>
      </w:r>
      <w:r w:rsidRPr="00E92277">
        <w:rPr>
          <w:rFonts w:cstheme="minorHAnsi"/>
          <w:sz w:val="24"/>
          <w:szCs w:val="24"/>
        </w:rPr>
        <w:t>f external roller shutters and s</w:t>
      </w:r>
      <w:r w:rsidR="008A0668" w:rsidRPr="00E92277">
        <w:rPr>
          <w:rFonts w:cstheme="minorHAnsi"/>
          <w:sz w:val="24"/>
          <w:szCs w:val="24"/>
        </w:rPr>
        <w:t>ignage.</w:t>
      </w:r>
      <w:r w:rsidR="00644CD6" w:rsidRPr="00E92277">
        <w:rPr>
          <w:rFonts w:cstheme="minorHAnsi"/>
          <w:sz w:val="24"/>
          <w:szCs w:val="24"/>
        </w:rPr>
        <w:t xml:space="preserve"> If in doubt, the businesses are encouraged to get in touch to discuss their proposal prior to submitting the application.</w:t>
      </w:r>
    </w:p>
    <w:p w14:paraId="3E64C1A7" w14:textId="2E2344B7" w:rsidR="004B4D8D" w:rsidRPr="00E92277" w:rsidRDefault="003A5A0E" w:rsidP="001714C1">
      <w:pPr>
        <w:jc w:val="both"/>
        <w:rPr>
          <w:rFonts w:cstheme="minorHAnsi"/>
          <w:sz w:val="24"/>
          <w:szCs w:val="24"/>
        </w:rPr>
      </w:pPr>
      <w:r w:rsidRPr="00E92277">
        <w:rPr>
          <w:rFonts w:cstheme="minorHAnsi"/>
          <w:sz w:val="24"/>
          <w:szCs w:val="24"/>
        </w:rPr>
        <w:t>The following list provides a guide for what can and can’t be funded</w:t>
      </w:r>
      <w:r w:rsidR="00414F5F" w:rsidRPr="00E92277">
        <w:rPr>
          <w:rFonts w:cstheme="minorHAnsi"/>
          <w:sz w:val="24"/>
          <w:szCs w:val="24"/>
        </w:rPr>
        <w:t>.</w:t>
      </w:r>
    </w:p>
    <w:tbl>
      <w:tblPr>
        <w:tblStyle w:val="TableGrid"/>
        <w:tblW w:w="0" w:type="auto"/>
        <w:tblLook w:val="04A0" w:firstRow="1" w:lastRow="0" w:firstColumn="1" w:lastColumn="0" w:noHBand="0" w:noVBand="1"/>
      </w:tblPr>
      <w:tblGrid>
        <w:gridCol w:w="4869"/>
        <w:gridCol w:w="4869"/>
      </w:tblGrid>
      <w:tr w:rsidR="004B4D8D" w:rsidRPr="00E92277" w14:paraId="163AD87D" w14:textId="77777777" w:rsidTr="004B4D8D">
        <w:trPr>
          <w:trHeight w:val="266"/>
        </w:trPr>
        <w:tc>
          <w:tcPr>
            <w:tcW w:w="4869" w:type="dxa"/>
            <w:shd w:val="clear" w:color="auto" w:fill="2F5496" w:themeFill="accent5" w:themeFillShade="BF"/>
          </w:tcPr>
          <w:p w14:paraId="61571274" w14:textId="1D93B731" w:rsidR="004B4D8D" w:rsidRPr="00E92277" w:rsidRDefault="004B4D8D" w:rsidP="004B4D8D">
            <w:pPr>
              <w:jc w:val="both"/>
              <w:rPr>
                <w:rFonts w:cstheme="minorHAnsi"/>
                <w:sz w:val="24"/>
                <w:szCs w:val="24"/>
              </w:rPr>
            </w:pPr>
            <w:r w:rsidRPr="00E92277">
              <w:rPr>
                <w:rFonts w:cstheme="minorHAnsi"/>
                <w:b/>
                <w:color w:val="FFFFFF" w:themeColor="background1"/>
                <w:sz w:val="24"/>
                <w:szCs w:val="24"/>
              </w:rPr>
              <w:t xml:space="preserve">Eligible </w:t>
            </w:r>
          </w:p>
        </w:tc>
        <w:tc>
          <w:tcPr>
            <w:tcW w:w="4869" w:type="dxa"/>
            <w:shd w:val="clear" w:color="auto" w:fill="2F5496" w:themeFill="accent5" w:themeFillShade="BF"/>
          </w:tcPr>
          <w:p w14:paraId="646BCA40" w14:textId="46E781EE" w:rsidR="004B4D8D" w:rsidRPr="00E92277" w:rsidRDefault="004B4D8D" w:rsidP="004B4D8D">
            <w:pPr>
              <w:jc w:val="both"/>
              <w:rPr>
                <w:rFonts w:cstheme="minorHAnsi"/>
                <w:sz w:val="24"/>
                <w:szCs w:val="24"/>
              </w:rPr>
            </w:pPr>
            <w:r w:rsidRPr="00E92277">
              <w:rPr>
                <w:rFonts w:cstheme="minorHAnsi"/>
                <w:b/>
                <w:color w:val="FFFFFF" w:themeColor="background1"/>
                <w:sz w:val="24"/>
                <w:szCs w:val="24"/>
              </w:rPr>
              <w:t xml:space="preserve">Not Eligible </w:t>
            </w:r>
          </w:p>
        </w:tc>
      </w:tr>
      <w:tr w:rsidR="004B4D8D" w:rsidRPr="00E92277" w14:paraId="37A8E1A6" w14:textId="77777777" w:rsidTr="004B4D8D">
        <w:tc>
          <w:tcPr>
            <w:tcW w:w="4869" w:type="dxa"/>
          </w:tcPr>
          <w:p w14:paraId="71EE0E51" w14:textId="30EF2799" w:rsidR="004B4D8D" w:rsidRPr="00E92277" w:rsidRDefault="004B4D8D" w:rsidP="004B4D8D">
            <w:pPr>
              <w:pStyle w:val="ListParagraph"/>
              <w:numPr>
                <w:ilvl w:val="0"/>
                <w:numId w:val="13"/>
              </w:numPr>
              <w:jc w:val="both"/>
              <w:rPr>
                <w:rFonts w:cstheme="minorHAnsi"/>
                <w:sz w:val="24"/>
                <w:szCs w:val="24"/>
              </w:rPr>
            </w:pPr>
            <w:r w:rsidRPr="00E92277">
              <w:rPr>
                <w:rFonts w:cstheme="minorHAnsi"/>
                <w:sz w:val="24"/>
                <w:szCs w:val="24"/>
              </w:rPr>
              <w:t>Restoring traditional features i.e. fascia</w:t>
            </w:r>
          </w:p>
          <w:p w14:paraId="54A82506" w14:textId="5858E224" w:rsidR="004B4D8D" w:rsidRPr="00E92277" w:rsidRDefault="004B4D8D" w:rsidP="004B4D8D">
            <w:pPr>
              <w:pStyle w:val="ListParagraph"/>
              <w:numPr>
                <w:ilvl w:val="0"/>
                <w:numId w:val="13"/>
              </w:numPr>
              <w:jc w:val="both"/>
              <w:rPr>
                <w:rFonts w:cstheme="minorHAnsi"/>
                <w:sz w:val="24"/>
                <w:szCs w:val="24"/>
              </w:rPr>
            </w:pPr>
            <w:r w:rsidRPr="00E92277">
              <w:rPr>
                <w:rFonts w:cstheme="minorHAnsi"/>
                <w:sz w:val="24"/>
                <w:szCs w:val="24"/>
              </w:rPr>
              <w:t xml:space="preserve">Pipes and gutters </w:t>
            </w:r>
          </w:p>
          <w:p w14:paraId="51A12AB9" w14:textId="39E5C005" w:rsidR="004B4D8D" w:rsidRPr="00E92277" w:rsidRDefault="004B4D8D" w:rsidP="004B4D8D">
            <w:pPr>
              <w:pStyle w:val="ListParagraph"/>
              <w:numPr>
                <w:ilvl w:val="0"/>
                <w:numId w:val="13"/>
              </w:numPr>
              <w:jc w:val="both"/>
              <w:rPr>
                <w:rFonts w:cstheme="minorHAnsi"/>
                <w:sz w:val="24"/>
                <w:szCs w:val="24"/>
              </w:rPr>
            </w:pPr>
            <w:r w:rsidRPr="00E92277">
              <w:rPr>
                <w:rFonts w:cstheme="minorHAnsi"/>
                <w:sz w:val="24"/>
                <w:szCs w:val="24"/>
              </w:rPr>
              <w:t>Re-pointing of brickwork</w:t>
            </w:r>
          </w:p>
          <w:p w14:paraId="2EF0E95A" w14:textId="70F0E19F" w:rsidR="004B4D8D" w:rsidRPr="00E92277" w:rsidRDefault="004B4D8D" w:rsidP="004B4D8D">
            <w:pPr>
              <w:pStyle w:val="ListParagraph"/>
              <w:numPr>
                <w:ilvl w:val="0"/>
                <w:numId w:val="13"/>
              </w:numPr>
              <w:jc w:val="both"/>
              <w:rPr>
                <w:rFonts w:cstheme="minorHAnsi"/>
                <w:sz w:val="24"/>
                <w:szCs w:val="24"/>
              </w:rPr>
            </w:pPr>
            <w:r w:rsidRPr="00E92277">
              <w:rPr>
                <w:rFonts w:cstheme="minorHAnsi"/>
                <w:sz w:val="24"/>
                <w:szCs w:val="24"/>
              </w:rPr>
              <w:t xml:space="preserve">Woodwork/brickwork </w:t>
            </w:r>
          </w:p>
          <w:p w14:paraId="7A947B19" w14:textId="77777777" w:rsidR="004B4D8D" w:rsidRPr="00E92277" w:rsidRDefault="004B4D8D" w:rsidP="004B4D8D">
            <w:pPr>
              <w:pStyle w:val="ListParagraph"/>
              <w:numPr>
                <w:ilvl w:val="0"/>
                <w:numId w:val="13"/>
              </w:numPr>
              <w:jc w:val="both"/>
              <w:rPr>
                <w:rFonts w:cstheme="minorHAnsi"/>
                <w:sz w:val="24"/>
                <w:szCs w:val="24"/>
              </w:rPr>
            </w:pPr>
            <w:r w:rsidRPr="00E92277">
              <w:rPr>
                <w:rFonts w:cstheme="minorHAnsi"/>
                <w:sz w:val="24"/>
                <w:szCs w:val="24"/>
              </w:rPr>
              <w:t>Re-render and re-paint</w:t>
            </w:r>
          </w:p>
          <w:p w14:paraId="6AB3C7AA" w14:textId="7AB48663" w:rsidR="004B4D8D" w:rsidRPr="00E92277" w:rsidRDefault="004B4D8D" w:rsidP="004B4D8D">
            <w:pPr>
              <w:pStyle w:val="ListParagraph"/>
              <w:numPr>
                <w:ilvl w:val="0"/>
                <w:numId w:val="13"/>
              </w:numPr>
              <w:jc w:val="both"/>
              <w:rPr>
                <w:rFonts w:cstheme="minorHAnsi"/>
                <w:sz w:val="24"/>
                <w:szCs w:val="24"/>
              </w:rPr>
            </w:pPr>
            <w:r w:rsidRPr="00E92277">
              <w:rPr>
                <w:rFonts w:cstheme="minorHAnsi"/>
                <w:sz w:val="24"/>
                <w:szCs w:val="24"/>
              </w:rPr>
              <w:t>Window frames and glazing</w:t>
            </w:r>
          </w:p>
          <w:p w14:paraId="0DFFABCA" w14:textId="39084D2B" w:rsidR="004B4D8D" w:rsidRPr="00E92277" w:rsidRDefault="004B4D8D" w:rsidP="004B4D8D">
            <w:pPr>
              <w:pStyle w:val="ListParagraph"/>
              <w:numPr>
                <w:ilvl w:val="0"/>
                <w:numId w:val="13"/>
              </w:numPr>
              <w:jc w:val="both"/>
              <w:rPr>
                <w:rFonts w:cstheme="minorHAnsi"/>
                <w:sz w:val="24"/>
                <w:szCs w:val="24"/>
              </w:rPr>
            </w:pPr>
            <w:r w:rsidRPr="00E92277">
              <w:rPr>
                <w:rFonts w:cstheme="minorHAnsi"/>
                <w:sz w:val="24"/>
                <w:szCs w:val="24"/>
              </w:rPr>
              <w:t>Signage upgrades</w:t>
            </w:r>
          </w:p>
          <w:p w14:paraId="6A8FE1B7" w14:textId="62037128" w:rsidR="004B4D8D" w:rsidRPr="00E92277" w:rsidRDefault="004B4D8D" w:rsidP="004B4D8D">
            <w:pPr>
              <w:pStyle w:val="ListParagraph"/>
              <w:numPr>
                <w:ilvl w:val="0"/>
                <w:numId w:val="13"/>
              </w:numPr>
              <w:jc w:val="both"/>
              <w:rPr>
                <w:rFonts w:cstheme="minorHAnsi"/>
                <w:sz w:val="24"/>
                <w:szCs w:val="24"/>
              </w:rPr>
            </w:pPr>
            <w:r w:rsidRPr="00E92277">
              <w:rPr>
                <w:rFonts w:cstheme="minorHAnsi"/>
                <w:sz w:val="24"/>
                <w:szCs w:val="24"/>
              </w:rPr>
              <w:t>Security works e.g. security gates &amp; locks and shutters which complement the appearance.</w:t>
            </w:r>
          </w:p>
        </w:tc>
        <w:tc>
          <w:tcPr>
            <w:tcW w:w="4869" w:type="dxa"/>
          </w:tcPr>
          <w:p w14:paraId="299ED854" w14:textId="2D970BB2" w:rsidR="004B4D8D" w:rsidRPr="00E92277" w:rsidRDefault="004B4D8D" w:rsidP="004B4D8D">
            <w:pPr>
              <w:pStyle w:val="ListParagraph"/>
              <w:numPr>
                <w:ilvl w:val="0"/>
                <w:numId w:val="14"/>
              </w:numPr>
              <w:jc w:val="both"/>
              <w:rPr>
                <w:rFonts w:cstheme="minorHAnsi"/>
                <w:sz w:val="24"/>
                <w:szCs w:val="24"/>
              </w:rPr>
            </w:pPr>
            <w:r w:rsidRPr="00E92277">
              <w:rPr>
                <w:rFonts w:cstheme="minorHAnsi"/>
                <w:sz w:val="24"/>
                <w:szCs w:val="24"/>
              </w:rPr>
              <w:t>Internal works</w:t>
            </w:r>
          </w:p>
          <w:p w14:paraId="4DDDE98E" w14:textId="570D5C4A" w:rsidR="004B4D8D" w:rsidRPr="00E92277" w:rsidRDefault="004B4D8D" w:rsidP="004B4D8D">
            <w:pPr>
              <w:pStyle w:val="ListParagraph"/>
              <w:numPr>
                <w:ilvl w:val="0"/>
                <w:numId w:val="14"/>
              </w:numPr>
              <w:jc w:val="both"/>
              <w:rPr>
                <w:rFonts w:cstheme="minorHAnsi"/>
                <w:sz w:val="24"/>
                <w:szCs w:val="24"/>
              </w:rPr>
            </w:pPr>
            <w:r w:rsidRPr="00E92277">
              <w:rPr>
                <w:rFonts w:cstheme="minorHAnsi"/>
                <w:sz w:val="24"/>
                <w:szCs w:val="24"/>
              </w:rPr>
              <w:t>Rooftop repairs</w:t>
            </w:r>
          </w:p>
          <w:p w14:paraId="5555BAA9" w14:textId="75436127" w:rsidR="004B4D8D" w:rsidRPr="00E92277" w:rsidRDefault="004B4D8D" w:rsidP="004B4D8D">
            <w:pPr>
              <w:pStyle w:val="ListParagraph"/>
              <w:numPr>
                <w:ilvl w:val="0"/>
                <w:numId w:val="14"/>
              </w:numPr>
              <w:jc w:val="both"/>
              <w:rPr>
                <w:rFonts w:cstheme="minorHAnsi"/>
                <w:sz w:val="24"/>
                <w:szCs w:val="24"/>
              </w:rPr>
            </w:pPr>
            <w:r w:rsidRPr="00E92277">
              <w:rPr>
                <w:rFonts w:cstheme="minorHAnsi"/>
                <w:sz w:val="24"/>
                <w:szCs w:val="24"/>
              </w:rPr>
              <w:t>Insurance, rent &amp; business rate costs</w:t>
            </w:r>
          </w:p>
          <w:p w14:paraId="54E6C993" w14:textId="14C90380" w:rsidR="004B4D8D" w:rsidRPr="00E92277" w:rsidRDefault="004B4D8D" w:rsidP="004B4D8D">
            <w:pPr>
              <w:pStyle w:val="ListParagraph"/>
              <w:numPr>
                <w:ilvl w:val="0"/>
                <w:numId w:val="14"/>
              </w:numPr>
              <w:jc w:val="both"/>
              <w:rPr>
                <w:rFonts w:cstheme="minorHAnsi"/>
                <w:sz w:val="24"/>
                <w:szCs w:val="24"/>
              </w:rPr>
            </w:pPr>
            <w:r w:rsidRPr="00E92277">
              <w:rPr>
                <w:rFonts w:cstheme="minorHAnsi"/>
                <w:sz w:val="24"/>
                <w:szCs w:val="24"/>
              </w:rPr>
              <w:t>VAT costs</w:t>
            </w:r>
          </w:p>
          <w:p w14:paraId="34CFE09F" w14:textId="356AFD59" w:rsidR="004B4D8D" w:rsidRPr="00E92277" w:rsidRDefault="004B4D8D" w:rsidP="004B4D8D">
            <w:pPr>
              <w:pStyle w:val="ListParagraph"/>
              <w:numPr>
                <w:ilvl w:val="0"/>
                <w:numId w:val="14"/>
              </w:numPr>
              <w:jc w:val="both"/>
              <w:rPr>
                <w:rFonts w:cstheme="minorHAnsi"/>
                <w:sz w:val="24"/>
                <w:szCs w:val="24"/>
              </w:rPr>
            </w:pPr>
            <w:r w:rsidRPr="00E92277">
              <w:rPr>
                <w:rFonts w:cstheme="minorHAnsi"/>
                <w:sz w:val="24"/>
                <w:szCs w:val="24"/>
              </w:rPr>
              <w:t>Externally mounted full roller shutters</w:t>
            </w:r>
          </w:p>
          <w:p w14:paraId="79AD13C0" w14:textId="10C80DD1" w:rsidR="004B4D8D" w:rsidRPr="00E92277" w:rsidRDefault="004B4D8D" w:rsidP="004B4D8D">
            <w:pPr>
              <w:pStyle w:val="ListParagraph"/>
              <w:numPr>
                <w:ilvl w:val="0"/>
                <w:numId w:val="14"/>
              </w:numPr>
              <w:jc w:val="both"/>
              <w:rPr>
                <w:rFonts w:cstheme="minorHAnsi"/>
                <w:sz w:val="24"/>
                <w:szCs w:val="24"/>
              </w:rPr>
            </w:pPr>
            <w:r w:rsidRPr="00E92277">
              <w:rPr>
                <w:rFonts w:cstheme="minorHAnsi"/>
                <w:sz w:val="24"/>
                <w:szCs w:val="24"/>
              </w:rPr>
              <w:t xml:space="preserve">Some types of </w:t>
            </w:r>
            <w:r w:rsidR="009D2D8D" w:rsidRPr="00E92277">
              <w:rPr>
                <w:rFonts w:cstheme="minorHAnsi"/>
                <w:sz w:val="24"/>
                <w:szCs w:val="24"/>
              </w:rPr>
              <w:t>off-the-</w:t>
            </w:r>
            <w:r w:rsidRPr="00E92277">
              <w:rPr>
                <w:rFonts w:cstheme="minorHAnsi"/>
                <w:sz w:val="24"/>
                <w:szCs w:val="24"/>
              </w:rPr>
              <w:t>shelf facia or window signage</w:t>
            </w:r>
          </w:p>
          <w:p w14:paraId="7FDBAB9A" w14:textId="01AA9B33" w:rsidR="004B4D8D" w:rsidRPr="00E92277" w:rsidRDefault="004B4D8D" w:rsidP="004B4D8D">
            <w:pPr>
              <w:pStyle w:val="ListParagraph"/>
              <w:numPr>
                <w:ilvl w:val="0"/>
                <w:numId w:val="14"/>
              </w:numPr>
              <w:jc w:val="both"/>
              <w:rPr>
                <w:rFonts w:cstheme="minorHAnsi"/>
                <w:sz w:val="24"/>
                <w:szCs w:val="24"/>
              </w:rPr>
            </w:pPr>
            <w:r w:rsidRPr="00E92277">
              <w:rPr>
                <w:rFonts w:cstheme="minorHAnsi"/>
                <w:sz w:val="24"/>
                <w:szCs w:val="24"/>
              </w:rPr>
              <w:t>Oversized fascias being used to conceal a suspended ceiling inside the shop</w:t>
            </w:r>
          </w:p>
          <w:p w14:paraId="295320B8" w14:textId="77777777" w:rsidR="004B4D8D" w:rsidRPr="00E92277" w:rsidRDefault="004B4D8D" w:rsidP="004B4D8D">
            <w:pPr>
              <w:jc w:val="both"/>
              <w:rPr>
                <w:rFonts w:cstheme="minorHAnsi"/>
                <w:sz w:val="24"/>
                <w:szCs w:val="24"/>
              </w:rPr>
            </w:pPr>
          </w:p>
          <w:p w14:paraId="2CD30D10" w14:textId="77777777" w:rsidR="004B4D8D" w:rsidRPr="00E92277" w:rsidRDefault="004B4D8D" w:rsidP="004B4D8D">
            <w:pPr>
              <w:jc w:val="both"/>
              <w:rPr>
                <w:rFonts w:cstheme="minorHAnsi"/>
                <w:sz w:val="24"/>
                <w:szCs w:val="24"/>
              </w:rPr>
            </w:pPr>
          </w:p>
        </w:tc>
      </w:tr>
    </w:tbl>
    <w:p w14:paraId="58F90E6A" w14:textId="77777777" w:rsidR="008E7FB2" w:rsidRPr="002F6191" w:rsidRDefault="008E7FB2" w:rsidP="001714C1">
      <w:pPr>
        <w:autoSpaceDE w:val="0"/>
        <w:autoSpaceDN w:val="0"/>
        <w:adjustRightInd w:val="0"/>
        <w:spacing w:after="0" w:line="240" w:lineRule="auto"/>
        <w:jc w:val="both"/>
        <w:rPr>
          <w:rFonts w:cstheme="minorHAnsi"/>
          <w:sz w:val="24"/>
          <w:szCs w:val="24"/>
          <w:highlight w:val="magenta"/>
        </w:rPr>
      </w:pPr>
    </w:p>
    <w:p w14:paraId="651457BA" w14:textId="65C6BB1A" w:rsidR="00325D04" w:rsidRDefault="00644CD6" w:rsidP="001714C1">
      <w:pPr>
        <w:autoSpaceDE w:val="0"/>
        <w:autoSpaceDN w:val="0"/>
        <w:adjustRightInd w:val="0"/>
        <w:spacing w:after="0" w:line="240" w:lineRule="auto"/>
        <w:jc w:val="both"/>
        <w:rPr>
          <w:rFonts w:cstheme="minorHAnsi"/>
          <w:sz w:val="24"/>
          <w:szCs w:val="24"/>
        </w:rPr>
      </w:pPr>
      <w:r w:rsidRPr="00E92277">
        <w:rPr>
          <w:rFonts w:cstheme="minorHAnsi"/>
          <w:sz w:val="24"/>
          <w:szCs w:val="24"/>
        </w:rPr>
        <w:t xml:space="preserve">The shopfronts should respect the character of the street and the area in general, and be harmonious with the overall style and appearance of the building. Any proposed colour scheme should be in keeping with the existing colour scheme of the building and the adjoining buildings. </w:t>
      </w:r>
    </w:p>
    <w:p w14:paraId="7F288CC4" w14:textId="3337DBD0" w:rsidR="00D97AF4" w:rsidRPr="002F6191" w:rsidRDefault="00644CD6" w:rsidP="001714C1">
      <w:pPr>
        <w:jc w:val="both"/>
        <w:rPr>
          <w:rFonts w:cstheme="minorHAnsi"/>
          <w:sz w:val="24"/>
          <w:szCs w:val="24"/>
        </w:rPr>
      </w:pPr>
      <w:r w:rsidRPr="00E92277">
        <w:rPr>
          <w:rFonts w:cstheme="minorHAnsi"/>
          <w:sz w:val="24"/>
          <w:szCs w:val="24"/>
        </w:rPr>
        <w:t xml:space="preserve">If </w:t>
      </w:r>
      <w:r w:rsidR="00325D04">
        <w:rPr>
          <w:rFonts w:cstheme="minorHAnsi"/>
          <w:sz w:val="24"/>
          <w:szCs w:val="24"/>
        </w:rPr>
        <w:t>the property/business is located in a</w:t>
      </w:r>
      <w:r w:rsidRPr="00E92277">
        <w:rPr>
          <w:rFonts w:cstheme="minorHAnsi"/>
          <w:sz w:val="24"/>
          <w:szCs w:val="24"/>
        </w:rPr>
        <w:t xml:space="preserve"> </w:t>
      </w:r>
      <w:r w:rsidR="00325D04">
        <w:rPr>
          <w:rFonts w:cstheme="minorHAnsi"/>
          <w:sz w:val="24"/>
          <w:szCs w:val="24"/>
        </w:rPr>
        <w:t>L</w:t>
      </w:r>
      <w:r w:rsidRPr="00E92277">
        <w:rPr>
          <w:rFonts w:cstheme="minorHAnsi"/>
          <w:sz w:val="24"/>
          <w:szCs w:val="24"/>
        </w:rPr>
        <w:t>isted</w:t>
      </w:r>
      <w:r w:rsidR="00325D04">
        <w:rPr>
          <w:rFonts w:cstheme="minorHAnsi"/>
          <w:sz w:val="24"/>
          <w:szCs w:val="24"/>
        </w:rPr>
        <w:t xml:space="preserve"> Building or in a Conservation Area</w:t>
      </w:r>
      <w:r w:rsidRPr="00E92277">
        <w:rPr>
          <w:rFonts w:cstheme="minorHAnsi"/>
          <w:sz w:val="24"/>
          <w:szCs w:val="24"/>
        </w:rPr>
        <w:t xml:space="preserve">, </w:t>
      </w:r>
      <w:r w:rsidR="00325D04">
        <w:rPr>
          <w:rFonts w:cstheme="minorHAnsi"/>
          <w:sz w:val="24"/>
          <w:szCs w:val="24"/>
        </w:rPr>
        <w:t>all relevant consents must be obtained.</w:t>
      </w:r>
    </w:p>
    <w:p w14:paraId="0CEAB650" w14:textId="449E7534" w:rsidR="00A42984" w:rsidRPr="00E92277" w:rsidRDefault="0016453B" w:rsidP="001714C1">
      <w:pPr>
        <w:pStyle w:val="ListParagraph"/>
        <w:numPr>
          <w:ilvl w:val="1"/>
          <w:numId w:val="7"/>
        </w:numPr>
        <w:ind w:left="426" w:hanging="426"/>
        <w:jc w:val="both"/>
        <w:rPr>
          <w:b/>
          <w:sz w:val="24"/>
          <w:szCs w:val="24"/>
        </w:rPr>
      </w:pPr>
      <w:r w:rsidRPr="00E92277">
        <w:rPr>
          <w:b/>
          <w:sz w:val="24"/>
          <w:szCs w:val="24"/>
        </w:rPr>
        <w:lastRenderedPageBreak/>
        <w:t>Eligible business Areas</w:t>
      </w:r>
    </w:p>
    <w:p w14:paraId="64DCCFE3" w14:textId="0DCCF41D" w:rsidR="00A42984" w:rsidRPr="00E92277" w:rsidRDefault="00A42984" w:rsidP="001714C1">
      <w:pPr>
        <w:jc w:val="both"/>
        <w:rPr>
          <w:sz w:val="24"/>
          <w:szCs w:val="24"/>
        </w:rPr>
      </w:pPr>
      <w:r w:rsidRPr="00E92277">
        <w:rPr>
          <w:sz w:val="24"/>
          <w:szCs w:val="24"/>
        </w:rPr>
        <w:t xml:space="preserve">The grant is aimed mainly at small independent businesses. </w:t>
      </w:r>
      <w:r w:rsidR="002F294D" w:rsidRPr="00E92277">
        <w:rPr>
          <w:sz w:val="24"/>
          <w:szCs w:val="24"/>
        </w:rPr>
        <w:t>Within the Main towns of West Dunbartonshire</w:t>
      </w:r>
      <w:r w:rsidRPr="00E92277">
        <w:rPr>
          <w:sz w:val="24"/>
          <w:szCs w:val="24"/>
        </w:rPr>
        <w:t xml:space="preserve"> </w:t>
      </w:r>
      <w:r w:rsidR="00C466F1">
        <w:rPr>
          <w:sz w:val="24"/>
          <w:szCs w:val="24"/>
        </w:rPr>
        <w:t>(Larger Maps available within the Appendix</w:t>
      </w:r>
      <w:r w:rsidR="00D97AF4">
        <w:rPr>
          <w:sz w:val="24"/>
          <w:szCs w:val="24"/>
        </w:rPr>
        <w:t>)</w:t>
      </w:r>
    </w:p>
    <w:tbl>
      <w:tblPr>
        <w:tblStyle w:val="TableGrid"/>
        <w:tblW w:w="0" w:type="auto"/>
        <w:tblLook w:val="04A0" w:firstRow="1" w:lastRow="0" w:firstColumn="1" w:lastColumn="0" w:noHBand="0" w:noVBand="1"/>
      </w:tblPr>
      <w:tblGrid>
        <w:gridCol w:w="1838"/>
        <w:gridCol w:w="7900"/>
      </w:tblGrid>
      <w:tr w:rsidR="002F294D" w14:paraId="7D560543" w14:textId="77777777" w:rsidTr="002F6191">
        <w:trPr>
          <w:trHeight w:val="3555"/>
        </w:trPr>
        <w:tc>
          <w:tcPr>
            <w:tcW w:w="1838" w:type="dxa"/>
          </w:tcPr>
          <w:p w14:paraId="11800DBB" w14:textId="398B1B77" w:rsidR="002F294D" w:rsidRDefault="002F294D" w:rsidP="001714C1">
            <w:pPr>
              <w:jc w:val="center"/>
              <w:rPr>
                <w:b/>
                <w:sz w:val="24"/>
                <w:szCs w:val="24"/>
              </w:rPr>
            </w:pPr>
            <w:r>
              <w:rPr>
                <w:b/>
                <w:sz w:val="24"/>
                <w:szCs w:val="24"/>
              </w:rPr>
              <w:t>Alexandria</w:t>
            </w:r>
          </w:p>
        </w:tc>
        <w:tc>
          <w:tcPr>
            <w:tcW w:w="7900" w:type="dxa"/>
          </w:tcPr>
          <w:p w14:paraId="789B6A9D" w14:textId="7EDEFF01" w:rsidR="002F294D" w:rsidRDefault="002F294D" w:rsidP="001714C1">
            <w:pPr>
              <w:jc w:val="center"/>
              <w:rPr>
                <w:b/>
                <w:sz w:val="24"/>
                <w:szCs w:val="24"/>
              </w:rPr>
            </w:pPr>
            <w:r>
              <w:rPr>
                <w:b/>
                <w:noProof/>
                <w:sz w:val="24"/>
                <w:szCs w:val="24"/>
                <w:lang w:eastAsia="en-GB"/>
              </w:rPr>
              <w:drawing>
                <wp:inline distT="0" distB="0" distL="0" distR="0" wp14:anchorId="52786411" wp14:editId="7259A643">
                  <wp:extent cx="3593669" cy="378142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9220" cy="3818833"/>
                          </a:xfrm>
                          <a:prstGeom prst="rect">
                            <a:avLst/>
                          </a:prstGeom>
                          <a:noFill/>
                        </pic:spPr>
                      </pic:pic>
                    </a:graphicData>
                  </a:graphic>
                </wp:inline>
              </w:drawing>
            </w:r>
          </w:p>
        </w:tc>
      </w:tr>
      <w:tr w:rsidR="00F37C17" w:rsidRPr="00F37C17" w14:paraId="4FC2863D" w14:textId="77777777" w:rsidTr="002F6191">
        <w:trPr>
          <w:trHeight w:val="139"/>
        </w:trPr>
        <w:tc>
          <w:tcPr>
            <w:tcW w:w="1838" w:type="dxa"/>
          </w:tcPr>
          <w:p w14:paraId="0D1456E1" w14:textId="77777777" w:rsidR="00F37C17" w:rsidRPr="002F6191" w:rsidRDefault="00F37C17" w:rsidP="001714C1">
            <w:pPr>
              <w:jc w:val="center"/>
              <w:rPr>
                <w:bCs/>
                <w:sz w:val="24"/>
                <w:szCs w:val="24"/>
              </w:rPr>
            </w:pPr>
          </w:p>
        </w:tc>
        <w:tc>
          <w:tcPr>
            <w:tcW w:w="7900" w:type="dxa"/>
          </w:tcPr>
          <w:p w14:paraId="60559F06" w14:textId="77777777" w:rsidR="00F37C17" w:rsidRPr="002F6191" w:rsidRDefault="00F37C17" w:rsidP="001714C1">
            <w:pPr>
              <w:jc w:val="center"/>
              <w:rPr>
                <w:bCs/>
                <w:noProof/>
                <w:sz w:val="24"/>
                <w:szCs w:val="24"/>
                <w:lang w:eastAsia="en-GB"/>
              </w:rPr>
            </w:pPr>
          </w:p>
        </w:tc>
      </w:tr>
      <w:tr w:rsidR="002F294D" w14:paraId="271D2AB3" w14:textId="77777777" w:rsidTr="002F6191">
        <w:tc>
          <w:tcPr>
            <w:tcW w:w="1838" w:type="dxa"/>
          </w:tcPr>
          <w:p w14:paraId="6814E1D6" w14:textId="26EB6377" w:rsidR="002F294D" w:rsidRDefault="002F294D" w:rsidP="001714C1">
            <w:pPr>
              <w:jc w:val="center"/>
              <w:rPr>
                <w:b/>
                <w:sz w:val="24"/>
                <w:szCs w:val="24"/>
              </w:rPr>
            </w:pPr>
            <w:r>
              <w:rPr>
                <w:b/>
                <w:sz w:val="24"/>
                <w:szCs w:val="24"/>
              </w:rPr>
              <w:t xml:space="preserve">Clydebank </w:t>
            </w:r>
          </w:p>
        </w:tc>
        <w:tc>
          <w:tcPr>
            <w:tcW w:w="7900" w:type="dxa"/>
          </w:tcPr>
          <w:p w14:paraId="0428AA62" w14:textId="18D2E8A1" w:rsidR="002F294D" w:rsidRDefault="00D405BB" w:rsidP="001714C1">
            <w:pPr>
              <w:jc w:val="center"/>
              <w:rPr>
                <w:b/>
                <w:sz w:val="24"/>
                <w:szCs w:val="24"/>
              </w:rPr>
            </w:pPr>
            <w:r>
              <w:rPr>
                <w:b/>
                <w:noProof/>
                <w:sz w:val="24"/>
                <w:szCs w:val="24"/>
                <w:lang w:eastAsia="en-GB"/>
              </w:rPr>
              <w:drawing>
                <wp:inline distT="0" distB="0" distL="0" distR="0" wp14:anchorId="6E331C90" wp14:editId="52701994">
                  <wp:extent cx="3562985" cy="3773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ydebank boundar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35268" cy="3850436"/>
                          </a:xfrm>
                          <a:prstGeom prst="rect">
                            <a:avLst/>
                          </a:prstGeom>
                        </pic:spPr>
                      </pic:pic>
                    </a:graphicData>
                  </a:graphic>
                </wp:inline>
              </w:drawing>
            </w:r>
          </w:p>
        </w:tc>
      </w:tr>
      <w:tr w:rsidR="0084598F" w14:paraId="23159C26" w14:textId="77777777" w:rsidTr="002F6191">
        <w:tc>
          <w:tcPr>
            <w:tcW w:w="1838" w:type="dxa"/>
          </w:tcPr>
          <w:p w14:paraId="77C2413C" w14:textId="2DD98719" w:rsidR="0084598F" w:rsidRDefault="0084598F" w:rsidP="001714C1">
            <w:pPr>
              <w:jc w:val="center"/>
              <w:rPr>
                <w:b/>
                <w:sz w:val="24"/>
                <w:szCs w:val="24"/>
              </w:rPr>
            </w:pPr>
            <w:r>
              <w:rPr>
                <w:b/>
                <w:sz w:val="24"/>
                <w:szCs w:val="24"/>
              </w:rPr>
              <w:t xml:space="preserve">Dumbarton </w:t>
            </w:r>
          </w:p>
        </w:tc>
        <w:tc>
          <w:tcPr>
            <w:tcW w:w="7900" w:type="dxa"/>
          </w:tcPr>
          <w:p w14:paraId="3A26F8D4" w14:textId="77777777" w:rsidR="0084598F" w:rsidRDefault="0084598F" w:rsidP="001714C1">
            <w:pPr>
              <w:jc w:val="center"/>
              <w:rPr>
                <w:b/>
                <w:noProof/>
                <w:sz w:val="24"/>
                <w:szCs w:val="24"/>
                <w:lang w:eastAsia="en-GB"/>
              </w:rPr>
            </w:pPr>
          </w:p>
          <w:p w14:paraId="12486497" w14:textId="77777777" w:rsidR="0084598F" w:rsidRDefault="0084598F" w:rsidP="001714C1">
            <w:pPr>
              <w:jc w:val="center"/>
              <w:rPr>
                <w:b/>
                <w:noProof/>
                <w:sz w:val="24"/>
                <w:szCs w:val="24"/>
                <w:lang w:eastAsia="en-GB"/>
              </w:rPr>
            </w:pPr>
          </w:p>
          <w:p w14:paraId="391307D8" w14:textId="79677D8C" w:rsidR="0084598F" w:rsidRDefault="0084598F" w:rsidP="001714C1">
            <w:pPr>
              <w:jc w:val="center"/>
              <w:rPr>
                <w:b/>
                <w:noProof/>
                <w:sz w:val="24"/>
                <w:szCs w:val="24"/>
                <w:lang w:eastAsia="en-GB"/>
              </w:rPr>
            </w:pPr>
            <w:r>
              <w:rPr>
                <w:b/>
                <w:noProof/>
                <w:sz w:val="24"/>
                <w:szCs w:val="24"/>
                <w:lang w:eastAsia="en-GB"/>
              </w:rPr>
              <w:drawing>
                <wp:inline distT="0" distB="0" distL="0" distR="0" wp14:anchorId="6FA8A2BC" wp14:editId="76A62EC8">
                  <wp:extent cx="4847573" cy="3276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umbarton CC.jpg"/>
                          <pic:cNvPicPr/>
                        </pic:nvPicPr>
                        <pic:blipFill rotWithShape="1">
                          <a:blip r:embed="rId12">
                            <a:extLst>
                              <a:ext uri="{28A0092B-C50C-407E-A947-70E740481C1C}">
                                <a14:useLocalDpi xmlns:a14="http://schemas.microsoft.com/office/drawing/2010/main" val="0"/>
                              </a:ext>
                            </a:extLst>
                          </a:blip>
                          <a:srcRect l="5078" t="36774" r="11828" b="23515"/>
                          <a:stretch/>
                        </pic:blipFill>
                        <pic:spPr bwMode="auto">
                          <a:xfrm>
                            <a:off x="0" y="0"/>
                            <a:ext cx="4852389" cy="3279855"/>
                          </a:xfrm>
                          <a:prstGeom prst="rect">
                            <a:avLst/>
                          </a:prstGeom>
                          <a:ln>
                            <a:noFill/>
                          </a:ln>
                          <a:extLst>
                            <a:ext uri="{53640926-AAD7-44D8-BBD7-CCE9431645EC}">
                              <a14:shadowObscured xmlns:a14="http://schemas.microsoft.com/office/drawing/2010/main"/>
                            </a:ext>
                          </a:extLst>
                        </pic:spPr>
                      </pic:pic>
                    </a:graphicData>
                  </a:graphic>
                </wp:inline>
              </w:drawing>
            </w:r>
          </w:p>
          <w:p w14:paraId="724D85DE" w14:textId="713FD674" w:rsidR="0084598F" w:rsidRDefault="0084598F" w:rsidP="001714C1">
            <w:pPr>
              <w:jc w:val="center"/>
              <w:rPr>
                <w:b/>
                <w:noProof/>
                <w:sz w:val="24"/>
                <w:szCs w:val="24"/>
                <w:lang w:eastAsia="en-GB"/>
              </w:rPr>
            </w:pPr>
          </w:p>
        </w:tc>
      </w:tr>
    </w:tbl>
    <w:p w14:paraId="65D93AB4" w14:textId="39961ED0" w:rsidR="00563FBC" w:rsidRDefault="00C72111" w:rsidP="001714C1">
      <w:pPr>
        <w:pStyle w:val="ListParagraph"/>
        <w:numPr>
          <w:ilvl w:val="0"/>
          <w:numId w:val="7"/>
        </w:numPr>
        <w:ind w:left="426" w:hanging="426"/>
        <w:jc w:val="both"/>
        <w:rPr>
          <w:b/>
          <w:sz w:val="32"/>
          <w:szCs w:val="32"/>
        </w:rPr>
      </w:pPr>
      <w:r w:rsidRPr="00AD5BA8">
        <w:rPr>
          <w:b/>
          <w:sz w:val="32"/>
          <w:szCs w:val="32"/>
        </w:rPr>
        <w:t xml:space="preserve">Applying for the grant </w:t>
      </w:r>
    </w:p>
    <w:p w14:paraId="65152590" w14:textId="63761320" w:rsidR="00A42984" w:rsidRPr="002F6191" w:rsidRDefault="00A42984" w:rsidP="001714C1">
      <w:pPr>
        <w:spacing w:after="0" w:line="240" w:lineRule="auto"/>
        <w:jc w:val="both"/>
        <w:rPr>
          <w:rFonts w:ascii="Calibri" w:eastAsia="Times New Roman" w:hAnsi="Calibri" w:cs="Arial"/>
          <w:color w:val="0000FF"/>
          <w:sz w:val="24"/>
          <w:szCs w:val="24"/>
          <w:u w:val="single"/>
        </w:rPr>
      </w:pPr>
      <w:r w:rsidRPr="002F6191">
        <w:rPr>
          <w:rFonts w:ascii="Calibri" w:eastAsia="Times New Roman" w:hAnsi="Calibri" w:cs="Arial"/>
          <w:sz w:val="24"/>
          <w:szCs w:val="24"/>
        </w:rPr>
        <w:t xml:space="preserve">The Application form can be downloaded from: </w:t>
      </w:r>
      <w:hyperlink r:id="rId13" w:history="1">
        <w:r w:rsidRPr="002F6191">
          <w:rPr>
            <w:rFonts w:ascii="Calibri" w:eastAsia="Times New Roman" w:hAnsi="Calibri" w:cs="Arial"/>
            <w:color w:val="0000FF"/>
            <w:sz w:val="24"/>
            <w:szCs w:val="24"/>
            <w:u w:val="single"/>
          </w:rPr>
          <w:t>http://www.west-dunbarton/business/grant-and-loan/</w:t>
        </w:r>
      </w:hyperlink>
    </w:p>
    <w:p w14:paraId="43C8AEA2" w14:textId="77777777" w:rsidR="00A42984" w:rsidRPr="002F6191" w:rsidRDefault="00A42984" w:rsidP="001714C1">
      <w:pPr>
        <w:spacing w:after="0" w:line="240" w:lineRule="auto"/>
        <w:jc w:val="both"/>
        <w:rPr>
          <w:rFonts w:ascii="Calibri" w:eastAsia="Times New Roman" w:hAnsi="Calibri" w:cs="Arial"/>
          <w:sz w:val="24"/>
          <w:szCs w:val="24"/>
        </w:rPr>
      </w:pPr>
    </w:p>
    <w:p w14:paraId="2C4F9CB3" w14:textId="7F925A09" w:rsidR="00FD0306" w:rsidRPr="00E92277" w:rsidRDefault="00A42984" w:rsidP="001714C1">
      <w:pPr>
        <w:jc w:val="both"/>
        <w:rPr>
          <w:sz w:val="24"/>
          <w:szCs w:val="24"/>
        </w:rPr>
      </w:pPr>
      <w:r w:rsidRPr="002F6191">
        <w:rPr>
          <w:rFonts w:ascii="Calibri" w:eastAsia="Times New Roman" w:hAnsi="Calibri" w:cs="Arial"/>
          <w:sz w:val="24"/>
          <w:szCs w:val="24"/>
        </w:rPr>
        <w:t>To receive an application form in a paper form or to receive additional information, please contact the Regeneration Team at</w:t>
      </w:r>
      <w:r w:rsidR="00D71119" w:rsidRPr="002F6191">
        <w:rPr>
          <w:rFonts w:ascii="Calibri" w:eastAsia="Times New Roman" w:hAnsi="Calibri" w:cs="Arial"/>
          <w:sz w:val="24"/>
          <w:szCs w:val="24"/>
        </w:rPr>
        <w:t xml:space="preserve"> West Dunbartonshire Council via </w:t>
      </w:r>
      <w:r w:rsidRPr="002F6191">
        <w:rPr>
          <w:rFonts w:ascii="Calibri" w:eastAsia="Times New Roman" w:hAnsi="Calibri" w:cs="Arial"/>
          <w:sz w:val="24"/>
          <w:szCs w:val="24"/>
        </w:rPr>
        <w:t xml:space="preserve">Email: </w:t>
      </w:r>
      <w:hyperlink r:id="rId14" w:history="1">
        <w:r w:rsidRPr="002F6191">
          <w:rPr>
            <w:rStyle w:val="Hyperlink"/>
            <w:rFonts w:ascii="Calibri" w:eastAsia="Times New Roman" w:hAnsi="Calibri" w:cs="Arial"/>
            <w:sz w:val="24"/>
            <w:szCs w:val="24"/>
          </w:rPr>
          <w:t>regeneration@west-dunbarton.gov.uk</w:t>
        </w:r>
      </w:hyperlink>
    </w:p>
    <w:p w14:paraId="69CF14B5" w14:textId="2BC6C22F" w:rsidR="002B6FE6" w:rsidRPr="00E92277" w:rsidRDefault="0039239D" w:rsidP="001714C1">
      <w:pPr>
        <w:jc w:val="both"/>
        <w:rPr>
          <w:sz w:val="24"/>
          <w:szCs w:val="24"/>
        </w:rPr>
      </w:pPr>
      <w:r w:rsidRPr="00E92277">
        <w:rPr>
          <w:sz w:val="24"/>
          <w:szCs w:val="24"/>
        </w:rPr>
        <w:t xml:space="preserve">The following are the key stages of the application process. </w:t>
      </w:r>
    </w:p>
    <w:tbl>
      <w:tblPr>
        <w:tblStyle w:val="TableGrid"/>
        <w:tblW w:w="9781" w:type="dxa"/>
        <w:tblInd w:w="-5" w:type="dxa"/>
        <w:tblLook w:val="04A0" w:firstRow="1" w:lastRow="0" w:firstColumn="1" w:lastColumn="0" w:noHBand="0" w:noVBand="1"/>
      </w:tblPr>
      <w:tblGrid>
        <w:gridCol w:w="3119"/>
        <w:gridCol w:w="3260"/>
        <w:gridCol w:w="3402"/>
      </w:tblGrid>
      <w:tr w:rsidR="00580532" w:rsidRPr="00E92277" w14:paraId="0253018A" w14:textId="77777777" w:rsidTr="00BA542A">
        <w:trPr>
          <w:trHeight w:val="239"/>
        </w:trPr>
        <w:tc>
          <w:tcPr>
            <w:tcW w:w="3119" w:type="dxa"/>
            <w:shd w:val="clear" w:color="auto" w:fill="2F5496" w:themeFill="accent5" w:themeFillShade="BF"/>
          </w:tcPr>
          <w:p w14:paraId="3D3F434F" w14:textId="7152A674" w:rsidR="00580532" w:rsidRPr="00E92277" w:rsidRDefault="00580532" w:rsidP="001714C1">
            <w:pPr>
              <w:pStyle w:val="ListParagraph"/>
              <w:ind w:left="0"/>
              <w:jc w:val="both"/>
              <w:rPr>
                <w:b/>
                <w:color w:val="FFFFFF" w:themeColor="background1"/>
                <w:sz w:val="24"/>
                <w:szCs w:val="24"/>
              </w:rPr>
            </w:pPr>
            <w:r w:rsidRPr="00E92277">
              <w:rPr>
                <w:b/>
                <w:color w:val="FFFFFF" w:themeColor="background1"/>
                <w:sz w:val="24"/>
                <w:szCs w:val="24"/>
              </w:rPr>
              <w:t>Stage 1</w:t>
            </w:r>
            <w:r w:rsidR="00BA542A" w:rsidRPr="00E92277">
              <w:rPr>
                <w:b/>
                <w:color w:val="FFFFFF" w:themeColor="background1"/>
                <w:sz w:val="24"/>
                <w:szCs w:val="24"/>
              </w:rPr>
              <w:t xml:space="preserve"> - APPLICATION</w:t>
            </w:r>
          </w:p>
        </w:tc>
        <w:tc>
          <w:tcPr>
            <w:tcW w:w="3260" w:type="dxa"/>
            <w:shd w:val="clear" w:color="auto" w:fill="2F5496" w:themeFill="accent5" w:themeFillShade="BF"/>
          </w:tcPr>
          <w:p w14:paraId="3F061374" w14:textId="11CA42D6" w:rsidR="00580532" w:rsidRPr="00E92277" w:rsidRDefault="00580532" w:rsidP="002F6191">
            <w:pPr>
              <w:pStyle w:val="ListParagraph"/>
              <w:tabs>
                <w:tab w:val="right" w:pos="3044"/>
              </w:tabs>
              <w:ind w:left="0"/>
              <w:jc w:val="both"/>
              <w:rPr>
                <w:b/>
                <w:color w:val="FFFFFF" w:themeColor="background1"/>
                <w:sz w:val="24"/>
                <w:szCs w:val="24"/>
              </w:rPr>
            </w:pPr>
            <w:r w:rsidRPr="00E92277">
              <w:rPr>
                <w:b/>
                <w:color w:val="FFFFFF" w:themeColor="background1"/>
                <w:sz w:val="24"/>
                <w:szCs w:val="24"/>
              </w:rPr>
              <w:t xml:space="preserve">Stage 2 </w:t>
            </w:r>
            <w:r w:rsidR="00BA542A" w:rsidRPr="00E92277">
              <w:rPr>
                <w:b/>
                <w:color w:val="FFFFFF" w:themeColor="background1"/>
                <w:sz w:val="24"/>
                <w:szCs w:val="24"/>
              </w:rPr>
              <w:t>– GRANT OFFER</w:t>
            </w:r>
            <w:r w:rsidRPr="00E92277">
              <w:rPr>
                <w:b/>
                <w:color w:val="FFFFFF" w:themeColor="background1"/>
                <w:sz w:val="24"/>
                <w:szCs w:val="24"/>
              </w:rPr>
              <w:t xml:space="preserve"> </w:t>
            </w:r>
            <w:r w:rsidR="00D97AF4">
              <w:rPr>
                <w:b/>
                <w:color w:val="FFFFFF" w:themeColor="background1"/>
                <w:sz w:val="24"/>
                <w:szCs w:val="24"/>
              </w:rPr>
              <w:tab/>
            </w:r>
          </w:p>
        </w:tc>
        <w:tc>
          <w:tcPr>
            <w:tcW w:w="3402" w:type="dxa"/>
            <w:shd w:val="clear" w:color="auto" w:fill="2F5496" w:themeFill="accent5" w:themeFillShade="BF"/>
          </w:tcPr>
          <w:p w14:paraId="6725163D" w14:textId="5E217E6A" w:rsidR="00580532" w:rsidRPr="00E92277" w:rsidRDefault="00580532" w:rsidP="001714C1">
            <w:pPr>
              <w:pStyle w:val="ListParagraph"/>
              <w:ind w:left="0"/>
              <w:jc w:val="both"/>
              <w:rPr>
                <w:b/>
                <w:color w:val="FFFFFF" w:themeColor="background1"/>
                <w:sz w:val="24"/>
                <w:szCs w:val="24"/>
              </w:rPr>
            </w:pPr>
            <w:r w:rsidRPr="00E92277">
              <w:rPr>
                <w:b/>
                <w:color w:val="FFFFFF" w:themeColor="background1"/>
                <w:sz w:val="24"/>
                <w:szCs w:val="24"/>
              </w:rPr>
              <w:t xml:space="preserve">Stage 3 </w:t>
            </w:r>
            <w:r w:rsidR="00BA542A" w:rsidRPr="00E92277">
              <w:rPr>
                <w:b/>
                <w:color w:val="FFFFFF" w:themeColor="background1"/>
                <w:sz w:val="24"/>
                <w:szCs w:val="24"/>
              </w:rPr>
              <w:t>– STATUTORY CONSENT</w:t>
            </w:r>
          </w:p>
        </w:tc>
      </w:tr>
      <w:tr w:rsidR="00580532" w:rsidRPr="00E92277" w14:paraId="5374FD2A" w14:textId="77777777" w:rsidTr="002F6191">
        <w:trPr>
          <w:trHeight w:val="1628"/>
        </w:trPr>
        <w:tc>
          <w:tcPr>
            <w:tcW w:w="3119" w:type="dxa"/>
          </w:tcPr>
          <w:p w14:paraId="456EC008" w14:textId="042B5885" w:rsidR="00580532" w:rsidRPr="002F6191" w:rsidRDefault="00580532" w:rsidP="001714C1">
            <w:pPr>
              <w:jc w:val="both"/>
              <w:rPr>
                <w:sz w:val="24"/>
                <w:szCs w:val="24"/>
              </w:rPr>
            </w:pPr>
            <w:r w:rsidRPr="002F6191">
              <w:rPr>
                <w:sz w:val="24"/>
                <w:szCs w:val="24"/>
              </w:rPr>
              <w:t xml:space="preserve">Applicant submits an </w:t>
            </w:r>
          </w:p>
          <w:p w14:paraId="44C9D5E4" w14:textId="2FE7FF1A" w:rsidR="00580532" w:rsidRPr="002F6191" w:rsidRDefault="00580532" w:rsidP="001714C1">
            <w:pPr>
              <w:jc w:val="both"/>
              <w:rPr>
                <w:sz w:val="24"/>
                <w:szCs w:val="24"/>
              </w:rPr>
            </w:pPr>
            <w:r w:rsidRPr="002F6191">
              <w:rPr>
                <w:sz w:val="24"/>
                <w:szCs w:val="24"/>
              </w:rPr>
              <w:t>Application</w:t>
            </w:r>
            <w:r w:rsidR="003046DC" w:rsidRPr="002F6191">
              <w:rPr>
                <w:sz w:val="24"/>
                <w:szCs w:val="24"/>
              </w:rPr>
              <w:t>.</w:t>
            </w:r>
          </w:p>
        </w:tc>
        <w:tc>
          <w:tcPr>
            <w:tcW w:w="3260" w:type="dxa"/>
          </w:tcPr>
          <w:p w14:paraId="1D0E3487" w14:textId="77777777" w:rsidR="00580532" w:rsidRPr="002F6191" w:rsidRDefault="00580532" w:rsidP="001714C1">
            <w:pPr>
              <w:ind w:right="-96"/>
              <w:jc w:val="both"/>
              <w:rPr>
                <w:sz w:val="24"/>
                <w:szCs w:val="24"/>
              </w:rPr>
            </w:pPr>
            <w:r w:rsidRPr="002F6191">
              <w:rPr>
                <w:sz w:val="24"/>
                <w:szCs w:val="24"/>
              </w:rPr>
              <w:t>Council assesses application and notifies the applicant about the decision.</w:t>
            </w:r>
          </w:p>
          <w:p w14:paraId="62F140CB" w14:textId="53D7B45C" w:rsidR="00BA542A" w:rsidRPr="002F6191" w:rsidRDefault="00BA542A" w:rsidP="001714C1">
            <w:pPr>
              <w:ind w:right="-96"/>
              <w:jc w:val="both"/>
              <w:rPr>
                <w:b/>
                <w:sz w:val="24"/>
                <w:szCs w:val="24"/>
              </w:rPr>
            </w:pPr>
            <w:r w:rsidRPr="002F6191">
              <w:rPr>
                <w:b/>
                <w:sz w:val="24"/>
                <w:szCs w:val="24"/>
              </w:rPr>
              <w:t>3 weeks</w:t>
            </w:r>
          </w:p>
        </w:tc>
        <w:tc>
          <w:tcPr>
            <w:tcW w:w="3402" w:type="dxa"/>
          </w:tcPr>
          <w:p w14:paraId="770020E5" w14:textId="4FCCDA6C" w:rsidR="00B779C5" w:rsidRPr="002F6191" w:rsidRDefault="00580532" w:rsidP="001714C1">
            <w:pPr>
              <w:jc w:val="both"/>
              <w:rPr>
                <w:sz w:val="24"/>
                <w:szCs w:val="24"/>
              </w:rPr>
            </w:pPr>
            <w:r w:rsidRPr="002F6191">
              <w:rPr>
                <w:sz w:val="24"/>
                <w:szCs w:val="24"/>
              </w:rPr>
              <w:t xml:space="preserve">If required applicant secures all </w:t>
            </w:r>
            <w:r w:rsidR="00563FBC" w:rsidRPr="002F6191">
              <w:rPr>
                <w:sz w:val="24"/>
                <w:szCs w:val="24"/>
              </w:rPr>
              <w:t>relevant permissions</w:t>
            </w:r>
            <w:r w:rsidRPr="002F6191">
              <w:rPr>
                <w:sz w:val="24"/>
                <w:szCs w:val="24"/>
              </w:rPr>
              <w:t xml:space="preserve"> </w:t>
            </w:r>
          </w:p>
        </w:tc>
      </w:tr>
      <w:tr w:rsidR="00580532" w:rsidRPr="00E92277" w14:paraId="66ABE8E2" w14:textId="77777777" w:rsidTr="00BA542A">
        <w:trPr>
          <w:trHeight w:val="260"/>
        </w:trPr>
        <w:tc>
          <w:tcPr>
            <w:tcW w:w="3119" w:type="dxa"/>
            <w:shd w:val="clear" w:color="auto" w:fill="2F5496" w:themeFill="accent5" w:themeFillShade="BF"/>
          </w:tcPr>
          <w:p w14:paraId="4A210C13" w14:textId="16F53B4A" w:rsidR="00580532" w:rsidRPr="00E92277" w:rsidRDefault="00580532" w:rsidP="001714C1">
            <w:pPr>
              <w:pStyle w:val="ListParagraph"/>
              <w:ind w:left="0"/>
              <w:jc w:val="both"/>
              <w:rPr>
                <w:b/>
                <w:color w:val="FFFFFF" w:themeColor="background1"/>
                <w:sz w:val="24"/>
                <w:szCs w:val="24"/>
              </w:rPr>
            </w:pPr>
            <w:r w:rsidRPr="00E92277">
              <w:rPr>
                <w:b/>
                <w:color w:val="FFFFFF" w:themeColor="background1"/>
                <w:sz w:val="24"/>
                <w:szCs w:val="24"/>
              </w:rPr>
              <w:t>Stage 4</w:t>
            </w:r>
            <w:r w:rsidR="00BA542A" w:rsidRPr="00E92277">
              <w:rPr>
                <w:b/>
                <w:color w:val="FFFFFF" w:themeColor="background1"/>
                <w:sz w:val="24"/>
                <w:szCs w:val="24"/>
              </w:rPr>
              <w:t xml:space="preserve"> – CLAIM </w:t>
            </w:r>
          </w:p>
        </w:tc>
        <w:tc>
          <w:tcPr>
            <w:tcW w:w="3260" w:type="dxa"/>
            <w:shd w:val="clear" w:color="auto" w:fill="2F5496" w:themeFill="accent5" w:themeFillShade="BF"/>
          </w:tcPr>
          <w:p w14:paraId="70D90A3E" w14:textId="315F1995" w:rsidR="00580532" w:rsidRPr="00E92277" w:rsidRDefault="00580532" w:rsidP="001714C1">
            <w:pPr>
              <w:pStyle w:val="ListParagraph"/>
              <w:ind w:left="0"/>
              <w:jc w:val="both"/>
              <w:rPr>
                <w:b/>
                <w:color w:val="FFFFFF" w:themeColor="background1"/>
                <w:sz w:val="24"/>
                <w:szCs w:val="24"/>
              </w:rPr>
            </w:pPr>
            <w:r w:rsidRPr="00E92277">
              <w:rPr>
                <w:b/>
                <w:color w:val="FFFFFF" w:themeColor="background1"/>
                <w:sz w:val="24"/>
                <w:szCs w:val="24"/>
              </w:rPr>
              <w:t xml:space="preserve">Stage 5 </w:t>
            </w:r>
            <w:r w:rsidR="00BA542A" w:rsidRPr="00E92277">
              <w:rPr>
                <w:b/>
                <w:color w:val="FFFFFF" w:themeColor="background1"/>
                <w:sz w:val="24"/>
                <w:szCs w:val="24"/>
              </w:rPr>
              <w:t>- ASSESSMENT</w:t>
            </w:r>
          </w:p>
        </w:tc>
        <w:tc>
          <w:tcPr>
            <w:tcW w:w="3402" w:type="dxa"/>
            <w:shd w:val="clear" w:color="auto" w:fill="2F5496" w:themeFill="accent5" w:themeFillShade="BF"/>
          </w:tcPr>
          <w:p w14:paraId="516AE874" w14:textId="3761A2AF" w:rsidR="00580532" w:rsidRPr="00E92277" w:rsidRDefault="00580532" w:rsidP="001714C1">
            <w:pPr>
              <w:pStyle w:val="ListParagraph"/>
              <w:ind w:left="0"/>
              <w:jc w:val="both"/>
              <w:rPr>
                <w:b/>
                <w:color w:val="FFFFFF" w:themeColor="background1"/>
                <w:sz w:val="24"/>
                <w:szCs w:val="24"/>
              </w:rPr>
            </w:pPr>
            <w:r w:rsidRPr="00E92277">
              <w:rPr>
                <w:b/>
                <w:color w:val="FFFFFF" w:themeColor="background1"/>
                <w:sz w:val="24"/>
                <w:szCs w:val="24"/>
              </w:rPr>
              <w:t xml:space="preserve">Stage 6 </w:t>
            </w:r>
            <w:r w:rsidR="00BA542A" w:rsidRPr="00E92277">
              <w:rPr>
                <w:b/>
                <w:color w:val="FFFFFF" w:themeColor="background1"/>
                <w:sz w:val="24"/>
                <w:szCs w:val="24"/>
              </w:rPr>
              <w:t>- PAYMENT</w:t>
            </w:r>
          </w:p>
        </w:tc>
      </w:tr>
      <w:tr w:rsidR="00580532" w:rsidRPr="00E92277" w14:paraId="41E5B491" w14:textId="77777777" w:rsidTr="002F6191">
        <w:trPr>
          <w:trHeight w:val="1799"/>
        </w:trPr>
        <w:tc>
          <w:tcPr>
            <w:tcW w:w="3119" w:type="dxa"/>
          </w:tcPr>
          <w:p w14:paraId="6D6EFE5A" w14:textId="3A8269D4" w:rsidR="00580532" w:rsidRPr="002F6191" w:rsidRDefault="00580532" w:rsidP="001714C1">
            <w:pPr>
              <w:jc w:val="both"/>
              <w:rPr>
                <w:sz w:val="24"/>
                <w:szCs w:val="24"/>
              </w:rPr>
            </w:pPr>
            <w:r w:rsidRPr="002F6191">
              <w:rPr>
                <w:sz w:val="24"/>
                <w:szCs w:val="24"/>
              </w:rPr>
              <w:t>Applicants notifies the Council that the work</w:t>
            </w:r>
            <w:r w:rsidR="001714C1" w:rsidRPr="002F6191">
              <w:rPr>
                <w:sz w:val="24"/>
                <w:szCs w:val="24"/>
              </w:rPr>
              <w:t>/stage</w:t>
            </w:r>
            <w:r w:rsidRPr="002F6191">
              <w:rPr>
                <w:sz w:val="24"/>
                <w:szCs w:val="24"/>
              </w:rPr>
              <w:t xml:space="preserve"> has been completed</w:t>
            </w:r>
            <w:r w:rsidR="00BA542A" w:rsidRPr="002F6191">
              <w:rPr>
                <w:sz w:val="24"/>
                <w:szCs w:val="24"/>
              </w:rPr>
              <w:t xml:space="preserve"> and submits the claim</w:t>
            </w:r>
            <w:r w:rsidR="003046DC" w:rsidRPr="002F6191">
              <w:rPr>
                <w:sz w:val="24"/>
                <w:szCs w:val="24"/>
              </w:rPr>
              <w:t>.</w:t>
            </w:r>
            <w:r w:rsidRPr="002F6191" w:rsidDel="00FE21D4">
              <w:rPr>
                <w:sz w:val="24"/>
                <w:szCs w:val="24"/>
              </w:rPr>
              <w:t xml:space="preserve"> </w:t>
            </w:r>
          </w:p>
        </w:tc>
        <w:tc>
          <w:tcPr>
            <w:tcW w:w="3260" w:type="dxa"/>
          </w:tcPr>
          <w:p w14:paraId="76C930BF" w14:textId="77777777" w:rsidR="00580532" w:rsidRPr="002F6191" w:rsidRDefault="00580532" w:rsidP="001714C1">
            <w:pPr>
              <w:jc w:val="both"/>
              <w:rPr>
                <w:sz w:val="24"/>
                <w:szCs w:val="24"/>
              </w:rPr>
            </w:pPr>
            <w:r w:rsidRPr="002F6191">
              <w:rPr>
                <w:sz w:val="24"/>
                <w:szCs w:val="24"/>
              </w:rPr>
              <w:t xml:space="preserve">Council </w:t>
            </w:r>
            <w:r w:rsidR="003046DC" w:rsidRPr="002F6191">
              <w:rPr>
                <w:sz w:val="24"/>
                <w:szCs w:val="24"/>
              </w:rPr>
              <w:t xml:space="preserve"> </w:t>
            </w:r>
            <w:r w:rsidRPr="002F6191">
              <w:rPr>
                <w:sz w:val="24"/>
                <w:szCs w:val="24"/>
              </w:rPr>
              <w:t>processes the</w:t>
            </w:r>
            <w:r w:rsidR="00D270D4" w:rsidRPr="002F6191">
              <w:rPr>
                <w:sz w:val="24"/>
                <w:szCs w:val="24"/>
              </w:rPr>
              <w:t xml:space="preserve"> payment</w:t>
            </w:r>
            <w:r w:rsidRPr="002F6191">
              <w:rPr>
                <w:sz w:val="24"/>
                <w:szCs w:val="24"/>
              </w:rPr>
              <w:t xml:space="preserve"> claim</w:t>
            </w:r>
            <w:r w:rsidRPr="002F6191" w:rsidDel="00C93F6F">
              <w:rPr>
                <w:sz w:val="24"/>
                <w:szCs w:val="24"/>
              </w:rPr>
              <w:t xml:space="preserve"> </w:t>
            </w:r>
          </w:p>
          <w:p w14:paraId="42299FFE" w14:textId="7FB8F771" w:rsidR="00BA542A" w:rsidRPr="002F6191" w:rsidRDefault="00BA542A" w:rsidP="001714C1">
            <w:pPr>
              <w:jc w:val="both"/>
              <w:rPr>
                <w:sz w:val="24"/>
                <w:szCs w:val="24"/>
              </w:rPr>
            </w:pPr>
            <w:r w:rsidRPr="002F6191">
              <w:rPr>
                <w:b/>
                <w:sz w:val="24"/>
                <w:szCs w:val="24"/>
              </w:rPr>
              <w:t>2 weeks</w:t>
            </w:r>
          </w:p>
        </w:tc>
        <w:tc>
          <w:tcPr>
            <w:tcW w:w="3402" w:type="dxa"/>
          </w:tcPr>
          <w:p w14:paraId="5B1A8F29" w14:textId="1E8304CC" w:rsidR="00580532" w:rsidRPr="002F6191" w:rsidRDefault="00580532" w:rsidP="001714C1">
            <w:pPr>
              <w:jc w:val="both"/>
              <w:rPr>
                <w:sz w:val="24"/>
                <w:szCs w:val="24"/>
              </w:rPr>
            </w:pPr>
            <w:r w:rsidRPr="002F6191">
              <w:rPr>
                <w:sz w:val="24"/>
                <w:szCs w:val="24"/>
              </w:rPr>
              <w:t xml:space="preserve">Applicant receives </w:t>
            </w:r>
            <w:r w:rsidR="00DA4838" w:rsidRPr="002F6191">
              <w:rPr>
                <w:sz w:val="24"/>
                <w:szCs w:val="24"/>
              </w:rPr>
              <w:t xml:space="preserve">the </w:t>
            </w:r>
            <w:r w:rsidRPr="002F6191">
              <w:rPr>
                <w:sz w:val="24"/>
                <w:szCs w:val="24"/>
              </w:rPr>
              <w:t>grant.</w:t>
            </w:r>
          </w:p>
        </w:tc>
      </w:tr>
    </w:tbl>
    <w:p w14:paraId="4709A94E" w14:textId="77777777" w:rsidR="00C93F6F" w:rsidRPr="002F6191" w:rsidRDefault="00C93F6F" w:rsidP="001714C1">
      <w:pPr>
        <w:pStyle w:val="ListParagraph"/>
        <w:jc w:val="both"/>
        <w:rPr>
          <w:sz w:val="24"/>
          <w:szCs w:val="24"/>
        </w:rPr>
      </w:pPr>
    </w:p>
    <w:p w14:paraId="577D45ED" w14:textId="4B9CAA1B" w:rsidR="00C46722" w:rsidRPr="002F6191" w:rsidRDefault="00017E76" w:rsidP="001714C1">
      <w:pPr>
        <w:jc w:val="both"/>
        <w:rPr>
          <w:color w:val="0563C1" w:themeColor="hyperlink"/>
          <w:sz w:val="24"/>
          <w:szCs w:val="24"/>
          <w:u w:val="single"/>
        </w:rPr>
      </w:pPr>
      <w:r w:rsidRPr="00E92277">
        <w:rPr>
          <w:sz w:val="24"/>
          <w:szCs w:val="24"/>
        </w:rPr>
        <w:t>Prospective applicants are welcome to arrange a pre-application consultation with the Regeneration team. Please get in touch by email</w:t>
      </w:r>
      <w:r w:rsidRPr="002F6191">
        <w:rPr>
          <w:sz w:val="24"/>
          <w:szCs w:val="24"/>
        </w:rPr>
        <w:t xml:space="preserve"> </w:t>
      </w:r>
      <w:hyperlink r:id="rId15" w:history="1">
        <w:r w:rsidRPr="002F6191">
          <w:rPr>
            <w:rStyle w:val="Hyperlink"/>
            <w:sz w:val="24"/>
            <w:szCs w:val="24"/>
          </w:rPr>
          <w:t>regeneration@west-dunbarton.gov.uk</w:t>
        </w:r>
      </w:hyperlink>
      <w:r w:rsidRPr="002F6191">
        <w:rPr>
          <w:rStyle w:val="Hyperlink"/>
          <w:sz w:val="24"/>
          <w:szCs w:val="24"/>
        </w:rPr>
        <w:t>.</w:t>
      </w:r>
    </w:p>
    <w:p w14:paraId="01F248D2" w14:textId="02CD8C89" w:rsidR="005A782A" w:rsidRDefault="005A782A" w:rsidP="001714C1">
      <w:pPr>
        <w:jc w:val="both"/>
        <w:rPr>
          <w:b/>
          <w:sz w:val="24"/>
          <w:szCs w:val="24"/>
        </w:rPr>
      </w:pPr>
    </w:p>
    <w:p w14:paraId="647B6F31" w14:textId="3E0932E5" w:rsidR="00580532" w:rsidRPr="003B2CA1" w:rsidRDefault="0039239D" w:rsidP="001714C1">
      <w:pPr>
        <w:jc w:val="both"/>
        <w:rPr>
          <w:b/>
          <w:sz w:val="24"/>
          <w:szCs w:val="24"/>
        </w:rPr>
      </w:pPr>
      <w:r>
        <w:rPr>
          <w:b/>
          <w:sz w:val="24"/>
          <w:szCs w:val="24"/>
        </w:rPr>
        <w:t>2.1</w:t>
      </w:r>
      <w:r>
        <w:rPr>
          <w:b/>
          <w:sz w:val="24"/>
          <w:szCs w:val="24"/>
        </w:rPr>
        <w:tab/>
      </w:r>
      <w:r w:rsidR="00563FBC" w:rsidRPr="003B2CA1">
        <w:rPr>
          <w:b/>
          <w:sz w:val="24"/>
          <w:szCs w:val="24"/>
        </w:rPr>
        <w:t>Stage 1</w:t>
      </w:r>
      <w:r w:rsidR="00360547">
        <w:rPr>
          <w:b/>
          <w:sz w:val="24"/>
          <w:szCs w:val="24"/>
        </w:rPr>
        <w:t xml:space="preserve"> - Ap</w:t>
      </w:r>
      <w:r w:rsidR="002C0A0F">
        <w:rPr>
          <w:b/>
          <w:sz w:val="24"/>
          <w:szCs w:val="24"/>
        </w:rPr>
        <w:t>p</w:t>
      </w:r>
      <w:r w:rsidR="00360547">
        <w:rPr>
          <w:b/>
          <w:sz w:val="24"/>
          <w:szCs w:val="24"/>
        </w:rPr>
        <w:t>lication</w:t>
      </w:r>
    </w:p>
    <w:p w14:paraId="490C879C" w14:textId="1DFD7A7D" w:rsidR="00D75960" w:rsidRPr="002F6191" w:rsidRDefault="0039239D" w:rsidP="001714C1">
      <w:pPr>
        <w:jc w:val="both"/>
        <w:rPr>
          <w:rStyle w:val="Hyperlink"/>
          <w:sz w:val="24"/>
          <w:szCs w:val="24"/>
        </w:rPr>
      </w:pPr>
      <w:r w:rsidRPr="00E92277">
        <w:rPr>
          <w:sz w:val="24"/>
          <w:szCs w:val="24"/>
        </w:rPr>
        <w:t xml:space="preserve">The Applicant submits the Form </w:t>
      </w:r>
      <w:r w:rsidR="00644CD6" w:rsidRPr="00E92277">
        <w:rPr>
          <w:sz w:val="24"/>
          <w:szCs w:val="24"/>
        </w:rPr>
        <w:t xml:space="preserve">to </w:t>
      </w:r>
      <w:hyperlink r:id="rId16" w:history="1">
        <w:r w:rsidRPr="002F6191">
          <w:rPr>
            <w:rStyle w:val="Hyperlink"/>
            <w:sz w:val="24"/>
            <w:szCs w:val="24"/>
          </w:rPr>
          <w:t>regeneration@west-dunbarton.gov.uk</w:t>
        </w:r>
      </w:hyperlink>
      <w:r w:rsidRPr="002F6191">
        <w:rPr>
          <w:rStyle w:val="Hyperlink"/>
          <w:sz w:val="24"/>
          <w:szCs w:val="24"/>
        </w:rPr>
        <w:t xml:space="preserve">. </w:t>
      </w:r>
    </w:p>
    <w:p w14:paraId="7CFD9824" w14:textId="77777777" w:rsidR="00D75960" w:rsidRPr="00E92277" w:rsidRDefault="001652B1" w:rsidP="001714C1">
      <w:pPr>
        <w:jc w:val="both"/>
        <w:rPr>
          <w:sz w:val="24"/>
          <w:szCs w:val="24"/>
        </w:rPr>
      </w:pPr>
      <w:r w:rsidRPr="00E92277">
        <w:rPr>
          <w:sz w:val="24"/>
          <w:szCs w:val="24"/>
        </w:rPr>
        <w:t>For works with a value of</w:t>
      </w:r>
      <w:r w:rsidRPr="00E92277">
        <w:rPr>
          <w:b/>
          <w:sz w:val="24"/>
          <w:szCs w:val="24"/>
        </w:rPr>
        <w:t xml:space="preserve"> over £2,000</w:t>
      </w:r>
      <w:r w:rsidRPr="00E92277">
        <w:rPr>
          <w:sz w:val="24"/>
          <w:szCs w:val="24"/>
        </w:rPr>
        <w:t xml:space="preserve"> three</w:t>
      </w:r>
      <w:r w:rsidR="00563FBC" w:rsidRPr="00E92277">
        <w:rPr>
          <w:sz w:val="24"/>
          <w:szCs w:val="24"/>
        </w:rPr>
        <w:t xml:space="preserve"> </w:t>
      </w:r>
      <w:r w:rsidR="005A782A" w:rsidRPr="00E92277">
        <w:rPr>
          <w:sz w:val="24"/>
          <w:szCs w:val="24"/>
        </w:rPr>
        <w:t xml:space="preserve">comparable </w:t>
      </w:r>
      <w:r w:rsidR="00563FBC" w:rsidRPr="00E92277">
        <w:rPr>
          <w:sz w:val="24"/>
          <w:szCs w:val="24"/>
        </w:rPr>
        <w:t xml:space="preserve">quotations </w:t>
      </w:r>
      <w:r w:rsidRPr="00E92277">
        <w:rPr>
          <w:sz w:val="24"/>
          <w:szCs w:val="24"/>
        </w:rPr>
        <w:t xml:space="preserve">will be required. This is to evidence the market value. </w:t>
      </w:r>
    </w:p>
    <w:p w14:paraId="4CFACF65" w14:textId="11300BC0" w:rsidR="001652B1" w:rsidRPr="00E92277" w:rsidRDefault="00D75960" w:rsidP="001714C1">
      <w:pPr>
        <w:jc w:val="both"/>
        <w:rPr>
          <w:sz w:val="24"/>
          <w:szCs w:val="24"/>
        </w:rPr>
      </w:pPr>
      <w:r w:rsidRPr="00E92277">
        <w:rPr>
          <w:sz w:val="24"/>
          <w:szCs w:val="24"/>
        </w:rPr>
        <w:t>F</w:t>
      </w:r>
      <w:r w:rsidR="001652B1" w:rsidRPr="00E92277">
        <w:rPr>
          <w:sz w:val="24"/>
          <w:szCs w:val="24"/>
        </w:rPr>
        <w:t>or works that are</w:t>
      </w:r>
      <w:r w:rsidR="001652B1" w:rsidRPr="00E92277">
        <w:rPr>
          <w:b/>
          <w:sz w:val="24"/>
          <w:szCs w:val="24"/>
        </w:rPr>
        <w:t xml:space="preserve"> under £2</w:t>
      </w:r>
      <w:r w:rsidR="009D2D8D" w:rsidRPr="00E92277">
        <w:rPr>
          <w:b/>
          <w:sz w:val="24"/>
          <w:szCs w:val="24"/>
        </w:rPr>
        <w:t>,</w:t>
      </w:r>
      <w:r w:rsidR="001652B1" w:rsidRPr="00E92277">
        <w:rPr>
          <w:b/>
          <w:sz w:val="24"/>
          <w:szCs w:val="24"/>
        </w:rPr>
        <w:t>000</w:t>
      </w:r>
      <w:r w:rsidR="001652B1" w:rsidRPr="00E92277">
        <w:rPr>
          <w:sz w:val="24"/>
          <w:szCs w:val="24"/>
        </w:rPr>
        <w:t xml:space="preserve"> only one quote will be required to proceed.</w:t>
      </w:r>
      <w:r w:rsidR="009D2D8D" w:rsidRPr="00E92277">
        <w:rPr>
          <w:sz w:val="24"/>
          <w:szCs w:val="24"/>
        </w:rPr>
        <w:t xml:space="preserve"> The Council reserves the right to assess whether the quote </w:t>
      </w:r>
      <w:r w:rsidR="00325D04">
        <w:rPr>
          <w:sz w:val="24"/>
          <w:szCs w:val="24"/>
        </w:rPr>
        <w:t>represents</w:t>
      </w:r>
      <w:r w:rsidR="009D2D8D" w:rsidRPr="00E92277">
        <w:rPr>
          <w:sz w:val="24"/>
          <w:szCs w:val="24"/>
        </w:rPr>
        <w:t xml:space="preserve"> the best value. </w:t>
      </w:r>
    </w:p>
    <w:p w14:paraId="4DB59514" w14:textId="1D34438C" w:rsidR="009D2D8D" w:rsidRPr="00E92277" w:rsidRDefault="009D2D8D" w:rsidP="001714C1">
      <w:pPr>
        <w:jc w:val="both"/>
        <w:rPr>
          <w:sz w:val="24"/>
          <w:szCs w:val="24"/>
        </w:rPr>
      </w:pPr>
      <w:r w:rsidRPr="00E92277">
        <w:rPr>
          <w:sz w:val="24"/>
          <w:szCs w:val="24"/>
        </w:rPr>
        <w:t>Example:</w:t>
      </w:r>
    </w:p>
    <w:p w14:paraId="7BA4E864" w14:textId="17D79BA3" w:rsidR="00864212" w:rsidDel="00FF55D1" w:rsidRDefault="009D2D8D" w:rsidP="001714C1">
      <w:pPr>
        <w:jc w:val="both"/>
        <w:rPr>
          <w:del w:id="1" w:author="Magda Swider" w:date="2024-05-14T10:44:00Z"/>
          <w:sz w:val="24"/>
          <w:szCs w:val="24"/>
        </w:rPr>
      </w:pPr>
      <w:r w:rsidRPr="00E92277">
        <w:rPr>
          <w:sz w:val="24"/>
          <w:szCs w:val="24"/>
        </w:rPr>
        <w:t>A</w:t>
      </w:r>
      <w:r w:rsidR="001652B1" w:rsidRPr="00E92277">
        <w:rPr>
          <w:sz w:val="24"/>
          <w:szCs w:val="24"/>
        </w:rPr>
        <w:t xml:space="preserve">n application for </w:t>
      </w:r>
      <w:r w:rsidR="00864212" w:rsidRPr="00E92277">
        <w:rPr>
          <w:sz w:val="24"/>
          <w:szCs w:val="24"/>
        </w:rPr>
        <w:t xml:space="preserve">£6,100 </w:t>
      </w:r>
      <w:r w:rsidRPr="00E92277">
        <w:rPr>
          <w:sz w:val="24"/>
          <w:szCs w:val="24"/>
        </w:rPr>
        <w:t xml:space="preserve">covers </w:t>
      </w:r>
      <w:r w:rsidR="001652B1" w:rsidRPr="00E92277">
        <w:rPr>
          <w:sz w:val="24"/>
          <w:szCs w:val="24"/>
        </w:rPr>
        <w:t>replacement signage and widows.</w:t>
      </w:r>
      <w:r w:rsidR="00864212" w:rsidRPr="00E92277">
        <w:rPr>
          <w:sz w:val="24"/>
          <w:szCs w:val="24"/>
        </w:rPr>
        <w:t xml:space="preserve"> </w:t>
      </w:r>
      <w:r w:rsidRPr="00E92277">
        <w:rPr>
          <w:sz w:val="24"/>
          <w:szCs w:val="24"/>
        </w:rPr>
        <w:t>(</w:t>
      </w:r>
      <w:r w:rsidR="001652B1" w:rsidRPr="00E92277">
        <w:rPr>
          <w:sz w:val="24"/>
          <w:szCs w:val="24"/>
        </w:rPr>
        <w:t>£1</w:t>
      </w:r>
      <w:r w:rsidR="00D75960" w:rsidRPr="00E92277">
        <w:rPr>
          <w:sz w:val="24"/>
          <w:szCs w:val="24"/>
        </w:rPr>
        <w:t>,</w:t>
      </w:r>
      <w:r w:rsidR="001652B1" w:rsidRPr="00E92277">
        <w:rPr>
          <w:sz w:val="24"/>
          <w:szCs w:val="24"/>
        </w:rPr>
        <w:t>300 for signage and £4</w:t>
      </w:r>
      <w:r w:rsidR="00400711" w:rsidRPr="00E92277">
        <w:rPr>
          <w:sz w:val="24"/>
          <w:szCs w:val="24"/>
        </w:rPr>
        <w:t>,</w:t>
      </w:r>
      <w:r w:rsidR="001652B1" w:rsidRPr="00E92277">
        <w:rPr>
          <w:sz w:val="24"/>
          <w:szCs w:val="24"/>
        </w:rPr>
        <w:t>800 for widows</w:t>
      </w:r>
      <w:r w:rsidRPr="00E92277">
        <w:rPr>
          <w:sz w:val="24"/>
          <w:szCs w:val="24"/>
        </w:rPr>
        <w:t>). It c</w:t>
      </w:r>
      <w:r w:rsidR="00D97AF4">
        <w:rPr>
          <w:sz w:val="24"/>
          <w:szCs w:val="24"/>
        </w:rPr>
        <w:t xml:space="preserve">an </w:t>
      </w:r>
      <w:r w:rsidRPr="00E92277">
        <w:rPr>
          <w:sz w:val="24"/>
          <w:szCs w:val="24"/>
        </w:rPr>
        <w:t>be split into two different work packages:</w:t>
      </w:r>
      <w:r w:rsidR="001652B1" w:rsidRPr="00E92277">
        <w:rPr>
          <w:sz w:val="24"/>
          <w:szCs w:val="24"/>
        </w:rPr>
        <w:t xml:space="preserve"> </w:t>
      </w:r>
    </w:p>
    <w:p w14:paraId="7C78DCF9" w14:textId="77777777" w:rsidR="00F37C17" w:rsidRDefault="00F37C17" w:rsidP="001714C1">
      <w:pPr>
        <w:jc w:val="both"/>
        <w:rPr>
          <w:sz w:val="24"/>
          <w:szCs w:val="24"/>
        </w:rPr>
      </w:pPr>
    </w:p>
    <w:p w14:paraId="79C40440" w14:textId="77777777" w:rsidR="00F37C17" w:rsidRPr="00E92277" w:rsidRDefault="00F37C17" w:rsidP="001714C1">
      <w:pPr>
        <w:jc w:val="both"/>
        <w:rPr>
          <w:sz w:val="24"/>
          <w:szCs w:val="24"/>
        </w:rPr>
      </w:pPr>
    </w:p>
    <w:tbl>
      <w:tblPr>
        <w:tblStyle w:val="TableGrid"/>
        <w:tblW w:w="0" w:type="auto"/>
        <w:tblLook w:val="04A0" w:firstRow="1" w:lastRow="0" w:firstColumn="1" w:lastColumn="0" w:noHBand="0" w:noVBand="1"/>
      </w:tblPr>
      <w:tblGrid>
        <w:gridCol w:w="3246"/>
        <w:gridCol w:w="3246"/>
        <w:gridCol w:w="3246"/>
      </w:tblGrid>
      <w:tr w:rsidR="00864212" w:rsidRPr="00E92277" w14:paraId="4BB9DF2B" w14:textId="77777777" w:rsidTr="00864212">
        <w:tc>
          <w:tcPr>
            <w:tcW w:w="3246" w:type="dxa"/>
            <w:shd w:val="clear" w:color="auto" w:fill="D9D9D9" w:themeFill="background1" w:themeFillShade="D9"/>
          </w:tcPr>
          <w:p w14:paraId="3184DF06" w14:textId="58AF58CF" w:rsidR="00864212" w:rsidRPr="00E92277" w:rsidRDefault="00864212" w:rsidP="001714C1">
            <w:pPr>
              <w:jc w:val="both"/>
              <w:rPr>
                <w:b/>
                <w:sz w:val="24"/>
                <w:szCs w:val="24"/>
              </w:rPr>
            </w:pPr>
            <w:r w:rsidRPr="00E92277">
              <w:rPr>
                <w:b/>
                <w:sz w:val="24"/>
                <w:szCs w:val="24"/>
              </w:rPr>
              <w:t xml:space="preserve">Item </w:t>
            </w:r>
          </w:p>
        </w:tc>
        <w:tc>
          <w:tcPr>
            <w:tcW w:w="3246" w:type="dxa"/>
            <w:shd w:val="clear" w:color="auto" w:fill="D9D9D9" w:themeFill="background1" w:themeFillShade="D9"/>
          </w:tcPr>
          <w:p w14:paraId="516CB66E" w14:textId="4563ED99" w:rsidR="00864212" w:rsidRPr="00E92277" w:rsidRDefault="00864212" w:rsidP="001714C1">
            <w:pPr>
              <w:jc w:val="both"/>
              <w:rPr>
                <w:b/>
                <w:sz w:val="24"/>
                <w:szCs w:val="24"/>
              </w:rPr>
            </w:pPr>
            <w:r w:rsidRPr="00E92277">
              <w:rPr>
                <w:b/>
                <w:sz w:val="24"/>
                <w:szCs w:val="24"/>
              </w:rPr>
              <w:t>Value</w:t>
            </w:r>
          </w:p>
        </w:tc>
        <w:tc>
          <w:tcPr>
            <w:tcW w:w="3246" w:type="dxa"/>
            <w:shd w:val="clear" w:color="auto" w:fill="D9D9D9" w:themeFill="background1" w:themeFillShade="D9"/>
          </w:tcPr>
          <w:p w14:paraId="529F7E37" w14:textId="6D4EBF09" w:rsidR="00864212" w:rsidRPr="00E92277" w:rsidRDefault="00864212" w:rsidP="001714C1">
            <w:pPr>
              <w:jc w:val="both"/>
              <w:rPr>
                <w:b/>
                <w:sz w:val="24"/>
                <w:szCs w:val="24"/>
              </w:rPr>
            </w:pPr>
            <w:r w:rsidRPr="00E92277">
              <w:rPr>
                <w:b/>
                <w:sz w:val="24"/>
                <w:szCs w:val="24"/>
              </w:rPr>
              <w:t xml:space="preserve">Requirement </w:t>
            </w:r>
          </w:p>
        </w:tc>
      </w:tr>
      <w:tr w:rsidR="001652B1" w:rsidRPr="00E92277" w14:paraId="7E467AE8" w14:textId="77777777" w:rsidTr="002F6191">
        <w:trPr>
          <w:trHeight w:val="849"/>
        </w:trPr>
        <w:tc>
          <w:tcPr>
            <w:tcW w:w="3246" w:type="dxa"/>
          </w:tcPr>
          <w:p w14:paraId="7709C293" w14:textId="2F04B758" w:rsidR="001652B1" w:rsidRPr="00E92277" w:rsidRDefault="001652B1" w:rsidP="001714C1">
            <w:pPr>
              <w:jc w:val="both"/>
              <w:rPr>
                <w:sz w:val="24"/>
                <w:szCs w:val="24"/>
              </w:rPr>
            </w:pPr>
            <w:r w:rsidRPr="00E92277">
              <w:rPr>
                <w:sz w:val="24"/>
                <w:szCs w:val="24"/>
              </w:rPr>
              <w:t xml:space="preserve">Signage </w:t>
            </w:r>
          </w:p>
        </w:tc>
        <w:tc>
          <w:tcPr>
            <w:tcW w:w="3246" w:type="dxa"/>
          </w:tcPr>
          <w:p w14:paraId="4C7A6728" w14:textId="360AD3AF" w:rsidR="001652B1" w:rsidRPr="00E92277" w:rsidRDefault="001652B1" w:rsidP="001714C1">
            <w:pPr>
              <w:jc w:val="both"/>
              <w:rPr>
                <w:sz w:val="24"/>
                <w:szCs w:val="24"/>
              </w:rPr>
            </w:pPr>
            <w:r w:rsidRPr="00E92277">
              <w:rPr>
                <w:sz w:val="24"/>
                <w:szCs w:val="24"/>
              </w:rPr>
              <w:t>£1,300</w:t>
            </w:r>
          </w:p>
        </w:tc>
        <w:tc>
          <w:tcPr>
            <w:tcW w:w="3246" w:type="dxa"/>
          </w:tcPr>
          <w:p w14:paraId="0ED436C9" w14:textId="41B4AB57" w:rsidR="001652B1" w:rsidRPr="00E92277" w:rsidRDefault="00864212" w:rsidP="001714C1">
            <w:pPr>
              <w:jc w:val="both"/>
              <w:rPr>
                <w:sz w:val="24"/>
                <w:szCs w:val="24"/>
              </w:rPr>
            </w:pPr>
            <w:r w:rsidRPr="00E92277">
              <w:rPr>
                <w:sz w:val="24"/>
                <w:szCs w:val="24"/>
              </w:rPr>
              <w:t>Under £2</w:t>
            </w:r>
            <w:r w:rsidR="009D2D8D" w:rsidRPr="00E92277">
              <w:rPr>
                <w:sz w:val="24"/>
                <w:szCs w:val="24"/>
              </w:rPr>
              <w:t>,</w:t>
            </w:r>
            <w:r w:rsidRPr="00E92277">
              <w:rPr>
                <w:sz w:val="24"/>
                <w:szCs w:val="24"/>
              </w:rPr>
              <w:t>000 (only 1 quote required)</w:t>
            </w:r>
          </w:p>
        </w:tc>
      </w:tr>
      <w:tr w:rsidR="001652B1" w:rsidRPr="00E92277" w14:paraId="4E17796F" w14:textId="77777777" w:rsidTr="001652B1">
        <w:tc>
          <w:tcPr>
            <w:tcW w:w="3246" w:type="dxa"/>
          </w:tcPr>
          <w:p w14:paraId="70E617D4" w14:textId="2CC382DC" w:rsidR="001652B1" w:rsidRPr="00E92277" w:rsidRDefault="00864212" w:rsidP="001714C1">
            <w:pPr>
              <w:jc w:val="both"/>
              <w:rPr>
                <w:sz w:val="24"/>
                <w:szCs w:val="24"/>
              </w:rPr>
            </w:pPr>
            <w:r w:rsidRPr="00E92277">
              <w:rPr>
                <w:sz w:val="24"/>
                <w:szCs w:val="24"/>
              </w:rPr>
              <w:t xml:space="preserve">Windows </w:t>
            </w:r>
          </w:p>
        </w:tc>
        <w:tc>
          <w:tcPr>
            <w:tcW w:w="3246" w:type="dxa"/>
          </w:tcPr>
          <w:p w14:paraId="462D2277" w14:textId="2EDE85B6" w:rsidR="001652B1" w:rsidRPr="00E92277" w:rsidRDefault="00864212" w:rsidP="001714C1">
            <w:pPr>
              <w:jc w:val="both"/>
              <w:rPr>
                <w:sz w:val="24"/>
                <w:szCs w:val="24"/>
              </w:rPr>
            </w:pPr>
            <w:r w:rsidRPr="00E92277">
              <w:rPr>
                <w:sz w:val="24"/>
                <w:szCs w:val="24"/>
              </w:rPr>
              <w:t>£4,800</w:t>
            </w:r>
          </w:p>
        </w:tc>
        <w:tc>
          <w:tcPr>
            <w:tcW w:w="3246" w:type="dxa"/>
          </w:tcPr>
          <w:p w14:paraId="4C901236" w14:textId="3080C428" w:rsidR="001652B1" w:rsidRPr="00E92277" w:rsidRDefault="00864212" w:rsidP="001714C1">
            <w:pPr>
              <w:jc w:val="both"/>
              <w:rPr>
                <w:sz w:val="24"/>
                <w:szCs w:val="24"/>
              </w:rPr>
            </w:pPr>
            <w:r w:rsidRPr="00E92277">
              <w:rPr>
                <w:sz w:val="24"/>
                <w:szCs w:val="24"/>
              </w:rPr>
              <w:t>Over £2</w:t>
            </w:r>
            <w:r w:rsidR="009D2D8D" w:rsidRPr="00E92277">
              <w:rPr>
                <w:sz w:val="24"/>
                <w:szCs w:val="24"/>
              </w:rPr>
              <w:t>,</w:t>
            </w:r>
            <w:r w:rsidRPr="00E92277">
              <w:rPr>
                <w:sz w:val="24"/>
                <w:szCs w:val="24"/>
              </w:rPr>
              <w:t>000 (</w:t>
            </w:r>
            <w:r w:rsidR="00FF55D1">
              <w:rPr>
                <w:sz w:val="24"/>
                <w:szCs w:val="24"/>
              </w:rPr>
              <w:t>3 quotes</w:t>
            </w:r>
            <w:r w:rsidRPr="00E92277">
              <w:rPr>
                <w:sz w:val="24"/>
                <w:szCs w:val="24"/>
              </w:rPr>
              <w:t xml:space="preserve"> will be required to approve)</w:t>
            </w:r>
          </w:p>
        </w:tc>
      </w:tr>
    </w:tbl>
    <w:p w14:paraId="6EC036F8" w14:textId="77777777" w:rsidR="00F37C17" w:rsidRDefault="00F37C17" w:rsidP="0019461E">
      <w:pPr>
        <w:jc w:val="both"/>
        <w:rPr>
          <w:sz w:val="24"/>
          <w:szCs w:val="24"/>
        </w:rPr>
      </w:pPr>
    </w:p>
    <w:p w14:paraId="5F4AE5CD" w14:textId="4BC44534" w:rsidR="001652B1" w:rsidRPr="00E92277" w:rsidRDefault="00864212" w:rsidP="0019461E">
      <w:pPr>
        <w:jc w:val="both"/>
        <w:rPr>
          <w:sz w:val="24"/>
          <w:szCs w:val="24"/>
        </w:rPr>
      </w:pPr>
      <w:r w:rsidRPr="00E92277">
        <w:rPr>
          <w:sz w:val="24"/>
          <w:szCs w:val="24"/>
        </w:rPr>
        <w:t>In this example only o</w:t>
      </w:r>
      <w:r w:rsidR="00400711" w:rsidRPr="00E92277">
        <w:rPr>
          <w:sz w:val="24"/>
          <w:szCs w:val="24"/>
        </w:rPr>
        <w:t>ne</w:t>
      </w:r>
      <w:r w:rsidRPr="00E92277">
        <w:rPr>
          <w:sz w:val="24"/>
          <w:szCs w:val="24"/>
        </w:rPr>
        <w:t xml:space="preserve"> quotation for signage</w:t>
      </w:r>
      <w:r w:rsidR="00C34971" w:rsidRPr="00E92277">
        <w:rPr>
          <w:sz w:val="24"/>
          <w:szCs w:val="24"/>
        </w:rPr>
        <w:t xml:space="preserve"> would be</w:t>
      </w:r>
      <w:r w:rsidRPr="00E92277">
        <w:rPr>
          <w:sz w:val="24"/>
          <w:szCs w:val="24"/>
        </w:rPr>
        <w:t xml:space="preserve"> required</w:t>
      </w:r>
      <w:r w:rsidR="00400711" w:rsidRPr="00E92277">
        <w:rPr>
          <w:sz w:val="24"/>
          <w:szCs w:val="24"/>
        </w:rPr>
        <w:t>,</w:t>
      </w:r>
      <w:r w:rsidRPr="00E92277">
        <w:rPr>
          <w:sz w:val="24"/>
          <w:szCs w:val="24"/>
        </w:rPr>
        <w:t xml:space="preserve"> as it is under the £2</w:t>
      </w:r>
      <w:r w:rsidR="009D2D8D" w:rsidRPr="00E92277">
        <w:rPr>
          <w:sz w:val="24"/>
          <w:szCs w:val="24"/>
        </w:rPr>
        <w:t>,</w:t>
      </w:r>
      <w:r w:rsidRPr="00E92277">
        <w:rPr>
          <w:sz w:val="24"/>
          <w:szCs w:val="24"/>
        </w:rPr>
        <w:t xml:space="preserve">000 threshold, however </w:t>
      </w:r>
      <w:r w:rsidR="00FF55D1">
        <w:rPr>
          <w:sz w:val="24"/>
          <w:szCs w:val="24"/>
        </w:rPr>
        <w:t>three</w:t>
      </w:r>
      <w:r w:rsidRPr="00E92277">
        <w:rPr>
          <w:sz w:val="24"/>
          <w:szCs w:val="24"/>
        </w:rPr>
        <w:t xml:space="preserve"> quotations for widows would be required to allow this element of the work to </w:t>
      </w:r>
      <w:r w:rsidR="00F37C17" w:rsidRPr="00E92277">
        <w:rPr>
          <w:sz w:val="24"/>
          <w:szCs w:val="24"/>
        </w:rPr>
        <w:t>proceed.</w:t>
      </w:r>
    </w:p>
    <w:p w14:paraId="216153EB" w14:textId="3FBD6FD2" w:rsidR="00C34971" w:rsidRPr="00E92277" w:rsidRDefault="00C34971" w:rsidP="001714C1">
      <w:pPr>
        <w:jc w:val="both"/>
        <w:rPr>
          <w:sz w:val="24"/>
          <w:szCs w:val="24"/>
        </w:rPr>
      </w:pPr>
      <w:r w:rsidRPr="00E92277">
        <w:rPr>
          <w:sz w:val="24"/>
          <w:szCs w:val="24"/>
        </w:rPr>
        <w:t>It is recognised that some</w:t>
      </w:r>
      <w:r w:rsidR="00D97AF4">
        <w:rPr>
          <w:sz w:val="24"/>
          <w:szCs w:val="24"/>
        </w:rPr>
        <w:t xml:space="preserve">times it can be </w:t>
      </w:r>
      <w:r w:rsidRPr="00E92277">
        <w:rPr>
          <w:sz w:val="24"/>
          <w:szCs w:val="24"/>
        </w:rPr>
        <w:t>difficult to secure 3 quotations. In this situation</w:t>
      </w:r>
      <w:r w:rsidR="00D97AF4">
        <w:rPr>
          <w:sz w:val="24"/>
          <w:szCs w:val="24"/>
        </w:rPr>
        <w:t xml:space="preserve"> it will be at </w:t>
      </w:r>
      <w:r w:rsidR="00B65391" w:rsidRPr="00E92277">
        <w:rPr>
          <w:sz w:val="24"/>
          <w:szCs w:val="24"/>
        </w:rPr>
        <w:t xml:space="preserve"> the discretion of the Council to accept </w:t>
      </w:r>
      <w:r w:rsidRPr="00E92277">
        <w:rPr>
          <w:sz w:val="24"/>
          <w:szCs w:val="24"/>
        </w:rPr>
        <w:t xml:space="preserve">evidence of attempts to secure </w:t>
      </w:r>
      <w:r w:rsidR="009D2D8D" w:rsidRPr="00E92277">
        <w:rPr>
          <w:sz w:val="24"/>
          <w:szCs w:val="24"/>
        </w:rPr>
        <w:t>quotation</w:t>
      </w:r>
      <w:r w:rsidRPr="00E92277">
        <w:rPr>
          <w:sz w:val="24"/>
          <w:szCs w:val="24"/>
        </w:rPr>
        <w:t>, such as emails to companies inviting them to quote.</w:t>
      </w:r>
    </w:p>
    <w:p w14:paraId="601F8178" w14:textId="3CF81F8A" w:rsidR="00563FBC" w:rsidRPr="00E92277" w:rsidRDefault="00563FBC" w:rsidP="001714C1">
      <w:pPr>
        <w:jc w:val="both"/>
        <w:rPr>
          <w:sz w:val="24"/>
          <w:szCs w:val="24"/>
        </w:rPr>
      </w:pPr>
      <w:r w:rsidRPr="00E92277">
        <w:rPr>
          <w:sz w:val="24"/>
          <w:szCs w:val="24"/>
        </w:rPr>
        <w:t>VAT costs are excluded</w:t>
      </w:r>
      <w:r w:rsidR="00D97AF4">
        <w:rPr>
          <w:sz w:val="24"/>
          <w:szCs w:val="24"/>
        </w:rPr>
        <w:t xml:space="preserve"> from grant support</w:t>
      </w:r>
      <w:r w:rsidRPr="00E92277">
        <w:rPr>
          <w:sz w:val="24"/>
          <w:szCs w:val="24"/>
        </w:rPr>
        <w:t>, as most business can claim this back via their business accounting.</w:t>
      </w:r>
    </w:p>
    <w:p w14:paraId="5EA4E667" w14:textId="50E2E549" w:rsidR="00172E19" w:rsidRPr="002F6191" w:rsidRDefault="00172E19" w:rsidP="001714C1">
      <w:pPr>
        <w:jc w:val="both"/>
        <w:rPr>
          <w:sz w:val="24"/>
          <w:szCs w:val="24"/>
        </w:rPr>
      </w:pPr>
      <w:r w:rsidRPr="002F6191">
        <w:rPr>
          <w:sz w:val="24"/>
          <w:szCs w:val="24"/>
        </w:rPr>
        <w:t xml:space="preserve">The Applicant must be able to provide the following details if requested: </w:t>
      </w:r>
    </w:p>
    <w:p w14:paraId="7727ECD5" w14:textId="77777777" w:rsidR="00172E19" w:rsidRPr="002F6191" w:rsidRDefault="00172E19" w:rsidP="001714C1">
      <w:pPr>
        <w:pStyle w:val="ListParagraph"/>
        <w:numPr>
          <w:ilvl w:val="0"/>
          <w:numId w:val="1"/>
        </w:numPr>
        <w:jc w:val="both"/>
        <w:rPr>
          <w:sz w:val="24"/>
          <w:szCs w:val="24"/>
        </w:rPr>
      </w:pPr>
      <w:r w:rsidRPr="002F6191">
        <w:rPr>
          <w:b/>
          <w:sz w:val="24"/>
          <w:szCs w:val="24"/>
        </w:rPr>
        <w:t>Ownership details</w:t>
      </w:r>
      <w:r w:rsidRPr="002F6191">
        <w:rPr>
          <w:sz w:val="24"/>
          <w:szCs w:val="24"/>
        </w:rPr>
        <w:t>: If the applicant does not own the property, it is the applicant’s responsibility to ensure that they have the owner’s permission to carry out the works.</w:t>
      </w:r>
    </w:p>
    <w:p w14:paraId="51B5AB67" w14:textId="77777777" w:rsidR="00172E19" w:rsidRPr="002F6191" w:rsidRDefault="00172E19" w:rsidP="001714C1">
      <w:pPr>
        <w:pStyle w:val="ListParagraph"/>
        <w:numPr>
          <w:ilvl w:val="0"/>
          <w:numId w:val="1"/>
        </w:numPr>
        <w:jc w:val="both"/>
        <w:rPr>
          <w:sz w:val="24"/>
          <w:szCs w:val="24"/>
        </w:rPr>
      </w:pPr>
      <w:r w:rsidRPr="002F6191">
        <w:rPr>
          <w:b/>
          <w:sz w:val="24"/>
          <w:szCs w:val="24"/>
        </w:rPr>
        <w:t>Description of the works:</w:t>
      </w:r>
      <w:r w:rsidRPr="002F6191">
        <w:rPr>
          <w:sz w:val="24"/>
          <w:szCs w:val="24"/>
        </w:rPr>
        <w:t xml:space="preserve"> This must include a ‘schedule of works’ describing the proposed work together with a breakdown of the estimated costs. </w:t>
      </w:r>
    </w:p>
    <w:p w14:paraId="4C302C1A" w14:textId="0FDC40BB" w:rsidR="00DA73B6" w:rsidRDefault="00172E19" w:rsidP="00DA73B6">
      <w:pPr>
        <w:pStyle w:val="ListParagraph"/>
        <w:numPr>
          <w:ilvl w:val="0"/>
          <w:numId w:val="1"/>
        </w:numPr>
        <w:jc w:val="both"/>
        <w:rPr>
          <w:sz w:val="24"/>
          <w:szCs w:val="24"/>
        </w:rPr>
      </w:pPr>
      <w:r w:rsidRPr="002F6191">
        <w:rPr>
          <w:b/>
          <w:sz w:val="24"/>
          <w:szCs w:val="24"/>
        </w:rPr>
        <w:t>Timescale:</w:t>
      </w:r>
      <w:r w:rsidRPr="002F6191">
        <w:rPr>
          <w:sz w:val="24"/>
          <w:szCs w:val="24"/>
        </w:rPr>
        <w:t xml:space="preserve"> An approximate idea of when the work will take place and when it will be completed. </w:t>
      </w:r>
    </w:p>
    <w:p w14:paraId="588ED03A" w14:textId="77777777" w:rsidR="00F37C17" w:rsidRPr="002F6191" w:rsidRDefault="00F37C17" w:rsidP="002F6191">
      <w:pPr>
        <w:pStyle w:val="ListParagraph"/>
        <w:jc w:val="both"/>
        <w:rPr>
          <w:sz w:val="24"/>
          <w:szCs w:val="24"/>
        </w:rPr>
      </w:pPr>
    </w:p>
    <w:p w14:paraId="10006C4D" w14:textId="70AA0628" w:rsidR="00563FBC" w:rsidRPr="003B2CA1" w:rsidRDefault="0039239D" w:rsidP="001714C1">
      <w:pPr>
        <w:jc w:val="both"/>
        <w:rPr>
          <w:b/>
          <w:sz w:val="24"/>
          <w:szCs w:val="24"/>
        </w:rPr>
      </w:pPr>
      <w:r w:rsidRPr="003B2CA1">
        <w:rPr>
          <w:b/>
          <w:sz w:val="24"/>
          <w:szCs w:val="24"/>
        </w:rPr>
        <w:t>2.2</w:t>
      </w:r>
      <w:r>
        <w:rPr>
          <w:b/>
          <w:sz w:val="24"/>
          <w:szCs w:val="24"/>
        </w:rPr>
        <w:tab/>
      </w:r>
      <w:r w:rsidR="00563FBC" w:rsidRPr="003B2CA1">
        <w:rPr>
          <w:b/>
          <w:sz w:val="24"/>
          <w:szCs w:val="24"/>
        </w:rPr>
        <w:t>Stage 2</w:t>
      </w:r>
      <w:r w:rsidR="00360547">
        <w:rPr>
          <w:b/>
          <w:sz w:val="24"/>
          <w:szCs w:val="24"/>
        </w:rPr>
        <w:t xml:space="preserve"> – Grant Offer</w:t>
      </w:r>
    </w:p>
    <w:p w14:paraId="0B84FED4" w14:textId="4416EB05" w:rsidR="00563FBC" w:rsidRPr="002F6191" w:rsidRDefault="00563FBC" w:rsidP="001714C1">
      <w:pPr>
        <w:jc w:val="both"/>
        <w:rPr>
          <w:sz w:val="24"/>
          <w:szCs w:val="24"/>
        </w:rPr>
      </w:pPr>
      <w:r w:rsidRPr="00E92277">
        <w:rPr>
          <w:sz w:val="24"/>
          <w:szCs w:val="24"/>
        </w:rPr>
        <w:t xml:space="preserve">The Council will </w:t>
      </w:r>
      <w:r w:rsidR="00172E19" w:rsidRPr="00E92277">
        <w:rPr>
          <w:sz w:val="24"/>
          <w:szCs w:val="24"/>
        </w:rPr>
        <w:t>assess</w:t>
      </w:r>
      <w:r w:rsidRPr="00E92277">
        <w:rPr>
          <w:sz w:val="24"/>
          <w:szCs w:val="24"/>
        </w:rPr>
        <w:t xml:space="preserve"> the application</w:t>
      </w:r>
      <w:r w:rsidR="0039239D" w:rsidRPr="00E92277">
        <w:rPr>
          <w:sz w:val="24"/>
          <w:szCs w:val="24"/>
        </w:rPr>
        <w:t xml:space="preserve"> and issue a Grant Offer letter. </w:t>
      </w:r>
      <w:r w:rsidR="00172E19" w:rsidRPr="002F6191">
        <w:rPr>
          <w:sz w:val="24"/>
          <w:szCs w:val="24"/>
        </w:rPr>
        <w:t xml:space="preserve">The </w:t>
      </w:r>
      <w:r w:rsidR="002C0A0F" w:rsidRPr="002F6191">
        <w:rPr>
          <w:sz w:val="24"/>
          <w:szCs w:val="24"/>
        </w:rPr>
        <w:t>G</w:t>
      </w:r>
      <w:r w:rsidR="00172E19" w:rsidRPr="002F6191">
        <w:rPr>
          <w:sz w:val="24"/>
          <w:szCs w:val="24"/>
        </w:rPr>
        <w:t>rant offer will state the amount of money the Council will offer the applicant under the grant scheme. It will be calculated based on the value of the quotations provided. In all cases the grant offered will not exceed £10,000.</w:t>
      </w:r>
      <w:r w:rsidR="00F4228B" w:rsidRPr="002F6191">
        <w:rPr>
          <w:sz w:val="24"/>
          <w:szCs w:val="24"/>
        </w:rPr>
        <w:t xml:space="preserve"> Unless connected to a listed building</w:t>
      </w:r>
      <w:r w:rsidR="00D52E63">
        <w:rPr>
          <w:sz w:val="24"/>
          <w:szCs w:val="24"/>
        </w:rPr>
        <w:t xml:space="preserve"> or conservation area</w:t>
      </w:r>
      <w:r w:rsidR="00F4228B" w:rsidRPr="002F6191">
        <w:rPr>
          <w:sz w:val="24"/>
          <w:szCs w:val="24"/>
        </w:rPr>
        <w:t>.</w:t>
      </w:r>
    </w:p>
    <w:p w14:paraId="082F5F5D" w14:textId="2A527909" w:rsidR="00F37C17" w:rsidRDefault="0039239D" w:rsidP="001714C1">
      <w:pPr>
        <w:jc w:val="both"/>
        <w:rPr>
          <w:sz w:val="24"/>
          <w:szCs w:val="24"/>
        </w:rPr>
      </w:pPr>
      <w:r w:rsidRPr="00E92277">
        <w:rPr>
          <w:sz w:val="24"/>
          <w:szCs w:val="24"/>
        </w:rPr>
        <w:t xml:space="preserve">If any </w:t>
      </w:r>
      <w:r w:rsidR="003046DC" w:rsidRPr="00E92277">
        <w:rPr>
          <w:sz w:val="24"/>
          <w:szCs w:val="24"/>
        </w:rPr>
        <w:t xml:space="preserve">of the proposed </w:t>
      </w:r>
      <w:r w:rsidRPr="00E92277">
        <w:rPr>
          <w:sz w:val="24"/>
          <w:szCs w:val="24"/>
        </w:rPr>
        <w:t>works are not eligible for funding, the Council will invite the applicant to discuss alternative solutions</w:t>
      </w:r>
      <w:r w:rsidR="00A42984" w:rsidRPr="00E92277">
        <w:rPr>
          <w:sz w:val="24"/>
          <w:szCs w:val="24"/>
        </w:rPr>
        <w:t xml:space="preserve"> and submit a revised proposal.</w:t>
      </w:r>
    </w:p>
    <w:p w14:paraId="039A11BA" w14:textId="77777777" w:rsidR="00F37C17" w:rsidRPr="00E92277" w:rsidRDefault="00F37C17" w:rsidP="001714C1">
      <w:pPr>
        <w:jc w:val="both"/>
        <w:rPr>
          <w:sz w:val="24"/>
          <w:szCs w:val="24"/>
        </w:rPr>
      </w:pPr>
    </w:p>
    <w:p w14:paraId="33C0829D" w14:textId="3721C5F7" w:rsidR="00563FBC" w:rsidRPr="003B2CA1" w:rsidRDefault="0039239D" w:rsidP="001714C1">
      <w:pPr>
        <w:jc w:val="both"/>
        <w:rPr>
          <w:b/>
          <w:sz w:val="24"/>
          <w:szCs w:val="24"/>
        </w:rPr>
      </w:pPr>
      <w:r>
        <w:rPr>
          <w:b/>
          <w:sz w:val="24"/>
          <w:szCs w:val="24"/>
        </w:rPr>
        <w:t>2.3</w:t>
      </w:r>
      <w:r>
        <w:rPr>
          <w:b/>
          <w:sz w:val="24"/>
          <w:szCs w:val="24"/>
        </w:rPr>
        <w:tab/>
      </w:r>
      <w:r w:rsidR="00563FBC" w:rsidRPr="003B2CA1">
        <w:rPr>
          <w:b/>
          <w:sz w:val="24"/>
          <w:szCs w:val="24"/>
        </w:rPr>
        <w:t>Stage 3</w:t>
      </w:r>
      <w:r w:rsidR="00360547">
        <w:rPr>
          <w:b/>
          <w:sz w:val="24"/>
          <w:szCs w:val="24"/>
        </w:rPr>
        <w:t xml:space="preserve"> – Statutory Consents (if applicable)</w:t>
      </w:r>
    </w:p>
    <w:p w14:paraId="116F5FEB" w14:textId="73EE76F6" w:rsidR="00172E19" w:rsidRPr="002F6191" w:rsidRDefault="003046DC" w:rsidP="001714C1">
      <w:pPr>
        <w:jc w:val="both"/>
        <w:rPr>
          <w:sz w:val="24"/>
          <w:szCs w:val="24"/>
        </w:rPr>
      </w:pPr>
      <w:r w:rsidRPr="002F6191">
        <w:rPr>
          <w:sz w:val="24"/>
          <w:szCs w:val="24"/>
        </w:rPr>
        <w:t xml:space="preserve">Some </w:t>
      </w:r>
      <w:r w:rsidR="00172E19" w:rsidRPr="002F6191">
        <w:rPr>
          <w:sz w:val="24"/>
          <w:szCs w:val="24"/>
        </w:rPr>
        <w:t xml:space="preserve">works may require approvals, permissions, </w:t>
      </w:r>
      <w:r w:rsidR="000939E8" w:rsidRPr="000939E8">
        <w:rPr>
          <w:sz w:val="24"/>
          <w:szCs w:val="24"/>
        </w:rPr>
        <w:t>consents,</w:t>
      </w:r>
      <w:r w:rsidR="00172E19" w:rsidRPr="002F6191">
        <w:rPr>
          <w:sz w:val="24"/>
          <w:szCs w:val="24"/>
        </w:rPr>
        <w:t xml:space="preserve"> </w:t>
      </w:r>
      <w:r w:rsidRPr="002F6191">
        <w:rPr>
          <w:sz w:val="24"/>
          <w:szCs w:val="24"/>
        </w:rPr>
        <w:t>or</w:t>
      </w:r>
      <w:r w:rsidR="00172E19" w:rsidRPr="002F6191">
        <w:rPr>
          <w:sz w:val="24"/>
          <w:szCs w:val="24"/>
        </w:rPr>
        <w:t xml:space="preserve"> licences. </w:t>
      </w:r>
      <w:r w:rsidR="00563FBC" w:rsidRPr="00E92277">
        <w:rPr>
          <w:sz w:val="24"/>
          <w:szCs w:val="24"/>
        </w:rPr>
        <w:t xml:space="preserve">It is the </w:t>
      </w:r>
      <w:r w:rsidR="00172E19" w:rsidRPr="00E92277">
        <w:rPr>
          <w:sz w:val="24"/>
          <w:szCs w:val="24"/>
        </w:rPr>
        <w:t>A</w:t>
      </w:r>
      <w:r w:rsidR="00563FBC" w:rsidRPr="00E92277">
        <w:rPr>
          <w:sz w:val="24"/>
          <w:szCs w:val="24"/>
        </w:rPr>
        <w:t>pplicant’s responsibility to secure all statutory consents</w:t>
      </w:r>
      <w:r w:rsidRPr="00E92277">
        <w:rPr>
          <w:sz w:val="24"/>
          <w:szCs w:val="24"/>
        </w:rPr>
        <w:t>.</w:t>
      </w:r>
      <w:r w:rsidR="00563FBC" w:rsidRPr="00E92277">
        <w:rPr>
          <w:sz w:val="24"/>
          <w:szCs w:val="24"/>
        </w:rPr>
        <w:t xml:space="preserve"> </w:t>
      </w:r>
      <w:r w:rsidR="00172E19" w:rsidRPr="002F6191">
        <w:rPr>
          <w:sz w:val="24"/>
          <w:szCs w:val="24"/>
        </w:rPr>
        <w:t xml:space="preserve">The Council will be unable to release any grant funds until the applicant provides evidence confirming that all relevant approvals, permissions, </w:t>
      </w:r>
      <w:r w:rsidR="000939E8" w:rsidRPr="000939E8">
        <w:rPr>
          <w:sz w:val="24"/>
          <w:szCs w:val="24"/>
        </w:rPr>
        <w:t>consents,</w:t>
      </w:r>
      <w:r w:rsidR="00172E19" w:rsidRPr="002F6191">
        <w:rPr>
          <w:sz w:val="24"/>
          <w:szCs w:val="24"/>
        </w:rPr>
        <w:t xml:space="preserve"> and licences have been obtained and granted. Cost of a professional advisor, such as an Architect, will </w:t>
      </w:r>
      <w:r w:rsidRPr="002F6191">
        <w:rPr>
          <w:sz w:val="24"/>
          <w:szCs w:val="24"/>
        </w:rPr>
        <w:t xml:space="preserve">be eligible for </w:t>
      </w:r>
      <w:r w:rsidR="00D97AF4">
        <w:rPr>
          <w:sz w:val="24"/>
          <w:szCs w:val="24"/>
        </w:rPr>
        <w:t>grant support</w:t>
      </w:r>
      <w:r w:rsidRPr="002F6191">
        <w:rPr>
          <w:sz w:val="24"/>
          <w:szCs w:val="24"/>
        </w:rPr>
        <w:t>, and will be included in the overall value of works</w:t>
      </w:r>
      <w:r w:rsidR="00172E19" w:rsidRPr="002F6191">
        <w:rPr>
          <w:sz w:val="24"/>
          <w:szCs w:val="24"/>
        </w:rPr>
        <w:t xml:space="preserve">. It is advised that for larger schemes professional advice is sought. </w:t>
      </w:r>
    </w:p>
    <w:p w14:paraId="7159AF24" w14:textId="6353D3B1" w:rsidR="00172E19" w:rsidRPr="002F6191" w:rsidRDefault="00172E19" w:rsidP="001714C1">
      <w:pPr>
        <w:jc w:val="both"/>
        <w:rPr>
          <w:sz w:val="24"/>
          <w:szCs w:val="24"/>
        </w:rPr>
      </w:pPr>
      <w:r w:rsidRPr="002F6191">
        <w:rPr>
          <w:sz w:val="24"/>
          <w:szCs w:val="24"/>
        </w:rPr>
        <w:t xml:space="preserve">The following is a list of what may be required prior to starting work on site. </w:t>
      </w:r>
    </w:p>
    <w:p w14:paraId="6F5996D2" w14:textId="1D9E14DD" w:rsidR="00172E19" w:rsidRPr="002F6191" w:rsidRDefault="00172E19" w:rsidP="001714C1">
      <w:pPr>
        <w:pStyle w:val="ListParagraph"/>
        <w:numPr>
          <w:ilvl w:val="0"/>
          <w:numId w:val="8"/>
        </w:numPr>
        <w:jc w:val="both"/>
        <w:rPr>
          <w:sz w:val="24"/>
          <w:szCs w:val="24"/>
        </w:rPr>
      </w:pPr>
      <w:r w:rsidRPr="00E92277">
        <w:rPr>
          <w:sz w:val="24"/>
          <w:szCs w:val="24"/>
        </w:rPr>
        <w:t xml:space="preserve">Planning permission </w:t>
      </w:r>
      <w:r w:rsidR="00017E76" w:rsidRPr="002F6191">
        <w:rPr>
          <w:sz w:val="24"/>
          <w:szCs w:val="24"/>
        </w:rPr>
        <w:t>– may be required, depending</w:t>
      </w:r>
      <w:r w:rsidRPr="002F6191">
        <w:rPr>
          <w:sz w:val="24"/>
          <w:szCs w:val="24"/>
        </w:rPr>
        <w:t xml:space="preserve"> on the extent</w:t>
      </w:r>
      <w:r w:rsidR="00017E76" w:rsidRPr="002F6191">
        <w:rPr>
          <w:sz w:val="24"/>
          <w:szCs w:val="24"/>
        </w:rPr>
        <w:t xml:space="preserve"> and nature</w:t>
      </w:r>
      <w:r w:rsidRPr="002F6191">
        <w:rPr>
          <w:sz w:val="24"/>
          <w:szCs w:val="24"/>
        </w:rPr>
        <w:t xml:space="preserve"> of the proposed works</w:t>
      </w:r>
      <w:r w:rsidR="003046DC" w:rsidRPr="002F6191">
        <w:rPr>
          <w:sz w:val="24"/>
          <w:szCs w:val="24"/>
        </w:rPr>
        <w:t>.</w:t>
      </w:r>
      <w:r w:rsidRPr="002F6191">
        <w:rPr>
          <w:sz w:val="24"/>
          <w:szCs w:val="24"/>
        </w:rPr>
        <w:t xml:space="preserve"> </w:t>
      </w:r>
    </w:p>
    <w:p w14:paraId="0A6C2827" w14:textId="2BD42C60" w:rsidR="00172E19" w:rsidRPr="002F6191" w:rsidRDefault="00172E19" w:rsidP="001714C1">
      <w:pPr>
        <w:pStyle w:val="ListParagraph"/>
        <w:numPr>
          <w:ilvl w:val="0"/>
          <w:numId w:val="8"/>
        </w:numPr>
        <w:jc w:val="both"/>
        <w:rPr>
          <w:sz w:val="24"/>
          <w:szCs w:val="24"/>
        </w:rPr>
      </w:pPr>
      <w:r w:rsidRPr="00E92277">
        <w:rPr>
          <w:sz w:val="24"/>
          <w:szCs w:val="24"/>
        </w:rPr>
        <w:t>Listed Building</w:t>
      </w:r>
      <w:r w:rsidR="00017E76" w:rsidRPr="00E92277">
        <w:rPr>
          <w:sz w:val="24"/>
          <w:szCs w:val="24"/>
        </w:rPr>
        <w:t xml:space="preserve"> Consents</w:t>
      </w:r>
      <w:r w:rsidRPr="00E92277">
        <w:rPr>
          <w:sz w:val="24"/>
          <w:szCs w:val="24"/>
        </w:rPr>
        <w:t xml:space="preserve"> </w:t>
      </w:r>
      <w:r w:rsidR="00017E76" w:rsidRPr="00E92277">
        <w:rPr>
          <w:sz w:val="24"/>
          <w:szCs w:val="24"/>
        </w:rPr>
        <w:t>- i</w:t>
      </w:r>
      <w:r w:rsidR="0058728B" w:rsidRPr="002F6191">
        <w:rPr>
          <w:sz w:val="24"/>
          <w:szCs w:val="24"/>
        </w:rPr>
        <w:t>f your business is in a listed building</w:t>
      </w:r>
      <w:r w:rsidRPr="002F6191">
        <w:rPr>
          <w:sz w:val="24"/>
          <w:szCs w:val="24"/>
        </w:rPr>
        <w:t xml:space="preserve">, you may need </w:t>
      </w:r>
      <w:r w:rsidR="0058728B" w:rsidRPr="002F6191">
        <w:rPr>
          <w:sz w:val="24"/>
          <w:szCs w:val="24"/>
        </w:rPr>
        <w:t xml:space="preserve"> Listed Building Consent </w:t>
      </w:r>
      <w:r w:rsidRPr="002F6191">
        <w:rPr>
          <w:sz w:val="24"/>
          <w:szCs w:val="24"/>
        </w:rPr>
        <w:t xml:space="preserve">for your proposed work. </w:t>
      </w:r>
      <w:r w:rsidR="00690BCA">
        <w:rPr>
          <w:sz w:val="24"/>
          <w:szCs w:val="24"/>
        </w:rPr>
        <w:t xml:space="preserve">Additional funding may be available to </w:t>
      </w:r>
      <w:r w:rsidR="00690BCA" w:rsidRPr="00C168B4">
        <w:rPr>
          <w:rFonts w:ascii="Calibri" w:hAnsi="Calibri" w:cs="Calibri"/>
          <w:sz w:val="24"/>
          <w:szCs w:val="24"/>
        </w:rPr>
        <w:t>offset the increased costs</w:t>
      </w:r>
      <w:r w:rsidR="00690BCA">
        <w:rPr>
          <w:rFonts w:ascii="Calibri" w:hAnsi="Calibri" w:cs="Calibri"/>
          <w:sz w:val="24"/>
          <w:szCs w:val="24"/>
        </w:rPr>
        <w:t>.</w:t>
      </w:r>
    </w:p>
    <w:p w14:paraId="146CF64B" w14:textId="207D2507" w:rsidR="00172E19" w:rsidRPr="002F6191" w:rsidRDefault="00172E19" w:rsidP="001714C1">
      <w:pPr>
        <w:pStyle w:val="ListParagraph"/>
        <w:numPr>
          <w:ilvl w:val="0"/>
          <w:numId w:val="8"/>
        </w:numPr>
        <w:jc w:val="both"/>
        <w:rPr>
          <w:sz w:val="24"/>
          <w:szCs w:val="24"/>
        </w:rPr>
      </w:pPr>
      <w:r w:rsidRPr="00E92277">
        <w:rPr>
          <w:sz w:val="24"/>
          <w:szCs w:val="24"/>
        </w:rPr>
        <w:t>Advertising Consent</w:t>
      </w:r>
      <w:r w:rsidR="00017E76" w:rsidRPr="00E92277">
        <w:rPr>
          <w:sz w:val="24"/>
          <w:szCs w:val="24"/>
        </w:rPr>
        <w:t xml:space="preserve"> - </w:t>
      </w:r>
      <w:r w:rsidRPr="002F6191">
        <w:rPr>
          <w:sz w:val="24"/>
          <w:szCs w:val="24"/>
        </w:rPr>
        <w:t xml:space="preserve">may be required for new fascia or hanging signs. </w:t>
      </w:r>
    </w:p>
    <w:p w14:paraId="03211746" w14:textId="29EF507B" w:rsidR="00017E76" w:rsidRPr="002F6191" w:rsidRDefault="00172E19" w:rsidP="001714C1">
      <w:pPr>
        <w:pStyle w:val="ListParagraph"/>
        <w:numPr>
          <w:ilvl w:val="0"/>
          <w:numId w:val="8"/>
        </w:numPr>
        <w:jc w:val="both"/>
        <w:rPr>
          <w:sz w:val="24"/>
          <w:szCs w:val="24"/>
        </w:rPr>
      </w:pPr>
      <w:r w:rsidRPr="00E92277">
        <w:rPr>
          <w:sz w:val="24"/>
          <w:szCs w:val="24"/>
        </w:rPr>
        <w:t>Building Warrant</w:t>
      </w:r>
      <w:r w:rsidR="00017E76" w:rsidRPr="00E92277">
        <w:rPr>
          <w:sz w:val="24"/>
          <w:szCs w:val="24"/>
        </w:rPr>
        <w:t xml:space="preserve"> - </w:t>
      </w:r>
      <w:r w:rsidRPr="002F6191">
        <w:rPr>
          <w:sz w:val="24"/>
          <w:szCs w:val="24"/>
        </w:rPr>
        <w:t>may be required for some works.  It can take two months</w:t>
      </w:r>
      <w:r w:rsidR="0039239D" w:rsidRPr="002F6191">
        <w:rPr>
          <w:sz w:val="24"/>
          <w:szCs w:val="24"/>
        </w:rPr>
        <w:t xml:space="preserve"> or more</w:t>
      </w:r>
      <w:r w:rsidRPr="002F6191">
        <w:rPr>
          <w:sz w:val="24"/>
          <w:szCs w:val="24"/>
        </w:rPr>
        <w:t xml:space="preserve"> to determine a building warrant application, depending on the nature of the works. Applicants need to build this into their timetable.</w:t>
      </w:r>
    </w:p>
    <w:p w14:paraId="39953AFC" w14:textId="4A441231" w:rsidR="00F37C17" w:rsidRDefault="00172E19" w:rsidP="002F6191">
      <w:pPr>
        <w:pStyle w:val="ListParagraph"/>
        <w:jc w:val="both"/>
        <w:rPr>
          <w:sz w:val="24"/>
          <w:szCs w:val="24"/>
        </w:rPr>
      </w:pPr>
      <w:r w:rsidRPr="00E92277">
        <w:rPr>
          <w:sz w:val="24"/>
          <w:szCs w:val="24"/>
        </w:rPr>
        <w:t>Safety inspections and/or certificates</w:t>
      </w:r>
      <w:r w:rsidR="00017E76" w:rsidRPr="00E92277">
        <w:rPr>
          <w:sz w:val="24"/>
          <w:szCs w:val="24"/>
        </w:rPr>
        <w:t xml:space="preserve"> </w:t>
      </w:r>
      <w:r w:rsidR="00017E76" w:rsidRPr="002F6191">
        <w:rPr>
          <w:sz w:val="24"/>
          <w:szCs w:val="24"/>
        </w:rPr>
        <w:t xml:space="preserve">– may be required, depending on the extent and nature of the proposed works. </w:t>
      </w:r>
      <w:r w:rsidRPr="002F6191">
        <w:rPr>
          <w:sz w:val="24"/>
          <w:szCs w:val="24"/>
        </w:rPr>
        <w:t xml:space="preserve">Any works requiring safety inspections and / or certificates must be carried out by an appropriately qualified professional. </w:t>
      </w:r>
    </w:p>
    <w:p w14:paraId="54240AC0" w14:textId="27575826" w:rsidR="00C22302" w:rsidRPr="00C22302" w:rsidRDefault="00C22302" w:rsidP="00C22302">
      <w:pPr>
        <w:jc w:val="both"/>
        <w:rPr>
          <w:b/>
          <w:sz w:val="24"/>
          <w:szCs w:val="24"/>
        </w:rPr>
      </w:pPr>
      <w:r w:rsidRPr="00C22302">
        <w:rPr>
          <w:b/>
          <w:sz w:val="24"/>
          <w:szCs w:val="24"/>
        </w:rPr>
        <w:t>2.3.1</w:t>
      </w:r>
      <w:r w:rsidR="007502A4">
        <w:rPr>
          <w:b/>
          <w:sz w:val="24"/>
          <w:szCs w:val="24"/>
        </w:rPr>
        <w:t xml:space="preserve"> </w:t>
      </w:r>
      <w:r w:rsidR="009169BB">
        <w:rPr>
          <w:b/>
          <w:sz w:val="24"/>
          <w:szCs w:val="24"/>
        </w:rPr>
        <w:tab/>
      </w:r>
      <w:r w:rsidR="007502A4">
        <w:rPr>
          <w:b/>
          <w:sz w:val="24"/>
          <w:szCs w:val="24"/>
        </w:rPr>
        <w:t>Dumbarton Conservation A</w:t>
      </w:r>
      <w:r w:rsidR="00E918CA">
        <w:rPr>
          <w:b/>
          <w:sz w:val="24"/>
          <w:szCs w:val="24"/>
        </w:rPr>
        <w:t>rea</w:t>
      </w:r>
    </w:p>
    <w:p w14:paraId="01C6E186" w14:textId="68B97CA4" w:rsidR="00C22302" w:rsidRDefault="007502A4" w:rsidP="00E17CD0">
      <w:pPr>
        <w:pStyle w:val="Default"/>
        <w:rPr>
          <w:rFonts w:ascii="Calibri" w:hAnsi="Calibri" w:cs="Calibri"/>
        </w:rPr>
      </w:pPr>
      <w:r w:rsidRPr="00A20E6A">
        <w:rPr>
          <w:rFonts w:ascii="Calibri" w:hAnsi="Calibri" w:cs="Calibri"/>
        </w:rPr>
        <w:t xml:space="preserve">Dumbarton </w:t>
      </w:r>
      <w:r w:rsidR="00E17CD0" w:rsidRPr="00A20E6A">
        <w:rPr>
          <w:rFonts w:ascii="Calibri" w:hAnsi="Calibri" w:cs="Calibri"/>
        </w:rPr>
        <w:t xml:space="preserve">town centre is located </w:t>
      </w:r>
      <w:r w:rsidR="000C5169" w:rsidRPr="000C5169">
        <w:rPr>
          <w:rFonts w:ascii="Calibri" w:hAnsi="Calibri" w:cs="Calibri"/>
        </w:rPr>
        <w:t>within the</w:t>
      </w:r>
      <w:r w:rsidR="005945B4" w:rsidRPr="00A20E6A">
        <w:rPr>
          <w:rFonts w:ascii="Calibri" w:hAnsi="Calibri" w:cs="Calibri"/>
        </w:rPr>
        <w:t xml:space="preserve"> Conservation A</w:t>
      </w:r>
      <w:r w:rsidR="00C22302" w:rsidRPr="00A20E6A">
        <w:rPr>
          <w:rFonts w:ascii="Calibri" w:hAnsi="Calibri" w:cs="Calibri"/>
        </w:rPr>
        <w:t xml:space="preserve">rea </w:t>
      </w:r>
      <w:r w:rsidR="00E17CD0" w:rsidRPr="00A20E6A">
        <w:rPr>
          <w:rFonts w:ascii="Calibri" w:hAnsi="Calibri" w:cs="Calibri"/>
        </w:rPr>
        <w:t>boundary</w:t>
      </w:r>
      <w:r w:rsidR="00C22302" w:rsidRPr="00A20E6A">
        <w:rPr>
          <w:rFonts w:ascii="Calibri" w:hAnsi="Calibri" w:cs="Calibri"/>
        </w:rPr>
        <w:t>, as such application</w:t>
      </w:r>
      <w:r w:rsidR="00637E8A">
        <w:rPr>
          <w:rFonts w:ascii="Calibri" w:hAnsi="Calibri" w:cs="Calibri"/>
        </w:rPr>
        <w:t>s</w:t>
      </w:r>
      <w:r w:rsidR="00C22302" w:rsidRPr="00A20E6A">
        <w:rPr>
          <w:rFonts w:ascii="Calibri" w:hAnsi="Calibri" w:cs="Calibri"/>
        </w:rPr>
        <w:t xml:space="preserve"> within this area </w:t>
      </w:r>
      <w:r w:rsidR="00637E8A">
        <w:rPr>
          <w:rFonts w:ascii="Calibri" w:hAnsi="Calibri" w:cs="Calibri"/>
        </w:rPr>
        <w:t>may</w:t>
      </w:r>
      <w:r w:rsidR="00637E8A" w:rsidRPr="00A20E6A">
        <w:rPr>
          <w:rFonts w:ascii="Calibri" w:hAnsi="Calibri" w:cs="Calibri"/>
        </w:rPr>
        <w:t xml:space="preserve"> </w:t>
      </w:r>
      <w:r w:rsidR="009262D7" w:rsidRPr="00A20E6A">
        <w:rPr>
          <w:rFonts w:ascii="Calibri" w:hAnsi="Calibri" w:cs="Calibri"/>
        </w:rPr>
        <w:t xml:space="preserve">require </w:t>
      </w:r>
      <w:r w:rsidR="00637E8A">
        <w:rPr>
          <w:rFonts w:ascii="Calibri" w:hAnsi="Calibri" w:cs="Calibri"/>
        </w:rPr>
        <w:t xml:space="preserve">  Conservation Area consent</w:t>
      </w:r>
      <w:r w:rsidR="002435D6">
        <w:rPr>
          <w:rFonts w:ascii="Calibri" w:hAnsi="Calibri" w:cs="Calibri"/>
        </w:rPr>
        <w:t xml:space="preserve"> in addition to a Planning Consent</w:t>
      </w:r>
      <w:r w:rsidR="00C22302" w:rsidRPr="00A20E6A">
        <w:rPr>
          <w:rFonts w:ascii="Calibri" w:hAnsi="Calibri" w:cs="Calibri"/>
        </w:rPr>
        <w:t xml:space="preserve">. </w:t>
      </w:r>
      <w:r w:rsidR="008A72E8">
        <w:rPr>
          <w:rFonts w:ascii="Calibri" w:hAnsi="Calibri" w:cs="Calibri"/>
        </w:rPr>
        <w:t xml:space="preserve"> </w:t>
      </w:r>
      <w:r w:rsidR="00E17CD0" w:rsidRPr="00A20E6A">
        <w:rPr>
          <w:rFonts w:ascii="Calibri" w:hAnsi="Calibri" w:cs="Calibri"/>
        </w:rPr>
        <w:t>For applications which</w:t>
      </w:r>
      <w:r w:rsidR="005945B4" w:rsidRPr="00A20E6A">
        <w:rPr>
          <w:rFonts w:ascii="Calibri" w:hAnsi="Calibri" w:cs="Calibri"/>
        </w:rPr>
        <w:t xml:space="preserve"> meet </w:t>
      </w:r>
      <w:r w:rsidR="00E17CD0" w:rsidRPr="00A20E6A">
        <w:rPr>
          <w:rFonts w:ascii="Calibri" w:hAnsi="Calibri" w:cs="Calibri"/>
        </w:rPr>
        <w:t xml:space="preserve">the </w:t>
      </w:r>
      <w:r w:rsidR="005945B4" w:rsidRPr="00A20E6A">
        <w:rPr>
          <w:rFonts w:ascii="Calibri" w:hAnsi="Calibri" w:cs="Calibri"/>
        </w:rPr>
        <w:t xml:space="preserve">conservation </w:t>
      </w:r>
      <w:r w:rsidR="00E17CD0" w:rsidRPr="00A20E6A">
        <w:rPr>
          <w:rFonts w:ascii="Calibri" w:hAnsi="Calibri" w:cs="Calibri"/>
        </w:rPr>
        <w:t>standard</w:t>
      </w:r>
      <w:r w:rsidR="008A72E8">
        <w:rPr>
          <w:rFonts w:ascii="Calibri" w:hAnsi="Calibri" w:cs="Calibri"/>
        </w:rPr>
        <w:t>, significantly enhance the appearance of the shopfront</w:t>
      </w:r>
      <w:r w:rsidR="00E17CD0" w:rsidRPr="00A20E6A">
        <w:rPr>
          <w:rFonts w:ascii="Calibri" w:hAnsi="Calibri" w:cs="Calibri"/>
        </w:rPr>
        <w:t xml:space="preserve"> and positively relate to the scale, proportions, materials and </w:t>
      </w:r>
      <w:r w:rsidR="008A72E8">
        <w:rPr>
          <w:rFonts w:ascii="Calibri" w:hAnsi="Calibri" w:cs="Calibri"/>
        </w:rPr>
        <w:t xml:space="preserve">historic </w:t>
      </w:r>
      <w:r w:rsidR="00E17CD0" w:rsidRPr="00A20E6A">
        <w:rPr>
          <w:rFonts w:ascii="Calibri" w:hAnsi="Calibri" w:cs="Calibri"/>
        </w:rPr>
        <w:t>character of the parent building</w:t>
      </w:r>
      <w:r w:rsidR="005945B4" w:rsidRPr="00A20E6A">
        <w:rPr>
          <w:rFonts w:ascii="Calibri" w:hAnsi="Calibri" w:cs="Calibri"/>
        </w:rPr>
        <w:t xml:space="preserve">, </w:t>
      </w:r>
      <w:r w:rsidRPr="00A20E6A">
        <w:rPr>
          <w:rFonts w:ascii="Calibri" w:hAnsi="Calibri" w:cs="Calibri"/>
        </w:rPr>
        <w:t>addition funds wil</w:t>
      </w:r>
      <w:r w:rsidR="005945B4" w:rsidRPr="00A20E6A">
        <w:rPr>
          <w:rFonts w:ascii="Calibri" w:hAnsi="Calibri" w:cs="Calibri"/>
        </w:rPr>
        <w:t>l be made available to help off</w:t>
      </w:r>
      <w:r w:rsidRPr="00A20E6A">
        <w:rPr>
          <w:rFonts w:ascii="Calibri" w:hAnsi="Calibri" w:cs="Calibri"/>
        </w:rPr>
        <w:t xml:space="preserve">set the increased costs of </w:t>
      </w:r>
      <w:r w:rsidR="008A72E8">
        <w:rPr>
          <w:rFonts w:ascii="Calibri" w:hAnsi="Calibri" w:cs="Calibri"/>
        </w:rPr>
        <w:t>such</w:t>
      </w:r>
      <w:r w:rsidR="008A72E8" w:rsidRPr="00A20E6A">
        <w:rPr>
          <w:rFonts w:ascii="Calibri" w:hAnsi="Calibri" w:cs="Calibri"/>
        </w:rPr>
        <w:t xml:space="preserve"> </w:t>
      </w:r>
      <w:r w:rsidR="00E17CD0" w:rsidRPr="00A20E6A">
        <w:rPr>
          <w:rFonts w:ascii="Calibri" w:hAnsi="Calibri" w:cs="Calibri"/>
        </w:rPr>
        <w:t>intervention</w:t>
      </w:r>
      <w:r w:rsidR="002435D6">
        <w:rPr>
          <w:rFonts w:ascii="Calibri" w:hAnsi="Calibri" w:cs="Calibri"/>
        </w:rPr>
        <w:t xml:space="preserve"> (Conservation Grant)</w:t>
      </w:r>
      <w:r w:rsidRPr="00A20E6A">
        <w:rPr>
          <w:rFonts w:ascii="Calibri" w:hAnsi="Calibri" w:cs="Calibri"/>
        </w:rPr>
        <w:t>.</w:t>
      </w:r>
      <w:del w:id="2" w:author="Magda Swider" w:date="2024-05-14T11:00:00Z">
        <w:r w:rsidRPr="00A20E6A" w:rsidDel="00E17CD0">
          <w:rPr>
            <w:rFonts w:ascii="Calibri" w:hAnsi="Calibri" w:cs="Calibri"/>
          </w:rPr>
          <w:delText xml:space="preserve"> </w:delText>
        </w:r>
      </w:del>
    </w:p>
    <w:p w14:paraId="07CAA821" w14:textId="1C40E92B" w:rsidR="008A72E8" w:rsidRPr="00A20E6A" w:rsidRDefault="008A72E8" w:rsidP="00A20E6A">
      <w:pPr>
        <w:pStyle w:val="Default"/>
        <w:rPr>
          <w:rFonts w:ascii="Calibri" w:hAnsi="Calibri" w:cs="Calibri"/>
        </w:rPr>
      </w:pPr>
      <w:r>
        <w:rPr>
          <w:rFonts w:ascii="Calibri" w:hAnsi="Calibri" w:cs="Calibri"/>
        </w:rPr>
        <w:t xml:space="preserve">If you require information on what consents </w:t>
      </w:r>
      <w:r w:rsidR="002435D6">
        <w:rPr>
          <w:rFonts w:ascii="Calibri" w:hAnsi="Calibri" w:cs="Calibri"/>
        </w:rPr>
        <w:t>are</w:t>
      </w:r>
      <w:r>
        <w:rPr>
          <w:rFonts w:ascii="Calibri" w:hAnsi="Calibri" w:cs="Calibri"/>
        </w:rPr>
        <w:t xml:space="preserve"> required</w:t>
      </w:r>
      <w:r w:rsidR="002435D6">
        <w:rPr>
          <w:rFonts w:ascii="Calibri" w:hAnsi="Calibri" w:cs="Calibri"/>
        </w:rPr>
        <w:t xml:space="preserve"> for your </w:t>
      </w:r>
      <w:r w:rsidR="00C96DDB">
        <w:rPr>
          <w:rFonts w:ascii="Calibri" w:hAnsi="Calibri" w:cs="Calibri"/>
        </w:rPr>
        <w:t>proposal</w:t>
      </w:r>
      <w:r>
        <w:rPr>
          <w:rFonts w:ascii="Calibri" w:hAnsi="Calibri" w:cs="Calibri"/>
        </w:rPr>
        <w:t>, or whether your proposal qualifies for the additional funding, please get in touch to discuss.</w:t>
      </w:r>
    </w:p>
    <w:p w14:paraId="110C1DAA" w14:textId="77777777" w:rsidR="005A782A" w:rsidRPr="00275DD2" w:rsidRDefault="005A782A" w:rsidP="002F6191">
      <w:pPr>
        <w:pStyle w:val="ListParagraph"/>
        <w:jc w:val="both"/>
      </w:pPr>
    </w:p>
    <w:p w14:paraId="7C21A615" w14:textId="2A565CAD" w:rsidR="00563FBC" w:rsidRPr="003B2CA1" w:rsidRDefault="0039239D" w:rsidP="001714C1">
      <w:pPr>
        <w:jc w:val="both"/>
        <w:rPr>
          <w:b/>
          <w:sz w:val="24"/>
          <w:szCs w:val="24"/>
        </w:rPr>
      </w:pPr>
      <w:r w:rsidRPr="003B2CA1">
        <w:rPr>
          <w:b/>
          <w:sz w:val="24"/>
          <w:szCs w:val="24"/>
        </w:rPr>
        <w:t>2.4</w:t>
      </w:r>
      <w:r w:rsidRPr="003B2CA1">
        <w:rPr>
          <w:b/>
          <w:sz w:val="24"/>
          <w:szCs w:val="24"/>
        </w:rPr>
        <w:tab/>
      </w:r>
      <w:r w:rsidR="00563FBC" w:rsidRPr="003B2CA1">
        <w:rPr>
          <w:b/>
          <w:sz w:val="24"/>
          <w:szCs w:val="24"/>
        </w:rPr>
        <w:t>Stage 4</w:t>
      </w:r>
      <w:r w:rsidR="00360547">
        <w:rPr>
          <w:b/>
          <w:sz w:val="24"/>
          <w:szCs w:val="24"/>
        </w:rPr>
        <w:t xml:space="preserve"> – Claim submission</w:t>
      </w:r>
    </w:p>
    <w:p w14:paraId="0492E9A6" w14:textId="49867B82" w:rsidR="0039239D" w:rsidRPr="002F6191" w:rsidRDefault="0039239D" w:rsidP="001714C1">
      <w:pPr>
        <w:jc w:val="both"/>
        <w:rPr>
          <w:sz w:val="24"/>
          <w:szCs w:val="24"/>
        </w:rPr>
      </w:pPr>
      <w:r w:rsidRPr="002F6191">
        <w:rPr>
          <w:sz w:val="24"/>
          <w:szCs w:val="24"/>
        </w:rPr>
        <w:t>When applicants submit a claim for the grant funds, the claim must be accompan</w:t>
      </w:r>
      <w:r w:rsidR="001714C1" w:rsidRPr="002F6191">
        <w:rPr>
          <w:sz w:val="24"/>
          <w:szCs w:val="24"/>
        </w:rPr>
        <w:t xml:space="preserve">ied by the following evidence: </w:t>
      </w:r>
    </w:p>
    <w:p w14:paraId="29A70FA8" w14:textId="38BC4954" w:rsidR="0058728B" w:rsidRPr="002F6191" w:rsidRDefault="0058728B" w:rsidP="001714C1">
      <w:pPr>
        <w:pStyle w:val="ListParagraph"/>
        <w:numPr>
          <w:ilvl w:val="0"/>
          <w:numId w:val="2"/>
        </w:numPr>
        <w:jc w:val="both"/>
        <w:rPr>
          <w:sz w:val="24"/>
          <w:szCs w:val="24"/>
        </w:rPr>
      </w:pPr>
      <w:r w:rsidRPr="002F6191">
        <w:rPr>
          <w:sz w:val="24"/>
          <w:szCs w:val="24"/>
        </w:rPr>
        <w:t>Confirmation that all works claimed for have been completed</w:t>
      </w:r>
    </w:p>
    <w:p w14:paraId="131A2514" w14:textId="686A4F14" w:rsidR="0039239D" w:rsidRPr="002F6191" w:rsidRDefault="0039239D" w:rsidP="001714C1">
      <w:pPr>
        <w:pStyle w:val="ListParagraph"/>
        <w:numPr>
          <w:ilvl w:val="0"/>
          <w:numId w:val="2"/>
        </w:numPr>
        <w:jc w:val="both"/>
        <w:rPr>
          <w:sz w:val="24"/>
          <w:szCs w:val="24"/>
        </w:rPr>
      </w:pPr>
      <w:r w:rsidRPr="002F6191">
        <w:rPr>
          <w:sz w:val="24"/>
          <w:szCs w:val="24"/>
        </w:rPr>
        <w:t xml:space="preserve">A breakdown of the </w:t>
      </w:r>
      <w:r w:rsidR="0058728B" w:rsidRPr="002F6191">
        <w:rPr>
          <w:sz w:val="24"/>
          <w:szCs w:val="24"/>
        </w:rPr>
        <w:t>costs of the works</w:t>
      </w:r>
      <w:r w:rsidRPr="002F6191">
        <w:rPr>
          <w:sz w:val="24"/>
          <w:szCs w:val="24"/>
        </w:rPr>
        <w:t xml:space="preserve"> </w:t>
      </w:r>
      <w:r w:rsidR="0058728B" w:rsidRPr="002F6191">
        <w:rPr>
          <w:sz w:val="24"/>
          <w:szCs w:val="24"/>
        </w:rPr>
        <w:t>claimed for including VAT as a separate item.</w:t>
      </w:r>
    </w:p>
    <w:p w14:paraId="6D0D2457" w14:textId="51688FDA" w:rsidR="0039239D" w:rsidRPr="002F6191" w:rsidRDefault="0039239D" w:rsidP="001714C1">
      <w:pPr>
        <w:pStyle w:val="ListParagraph"/>
        <w:numPr>
          <w:ilvl w:val="0"/>
          <w:numId w:val="2"/>
        </w:numPr>
        <w:jc w:val="both"/>
        <w:rPr>
          <w:sz w:val="24"/>
          <w:szCs w:val="24"/>
        </w:rPr>
      </w:pPr>
      <w:r w:rsidRPr="002F6191">
        <w:rPr>
          <w:sz w:val="24"/>
          <w:szCs w:val="24"/>
        </w:rPr>
        <w:t xml:space="preserve">The total price for the </w:t>
      </w:r>
      <w:r w:rsidR="0058728B" w:rsidRPr="002F6191">
        <w:rPr>
          <w:sz w:val="24"/>
          <w:szCs w:val="24"/>
        </w:rPr>
        <w:t>works</w:t>
      </w:r>
      <w:r w:rsidRPr="002F6191">
        <w:rPr>
          <w:sz w:val="24"/>
          <w:szCs w:val="24"/>
        </w:rPr>
        <w:t xml:space="preserve"> including VAT as a separate item. </w:t>
      </w:r>
    </w:p>
    <w:p w14:paraId="2C3800AA" w14:textId="78F50F97" w:rsidR="0039239D" w:rsidRPr="002F6191" w:rsidRDefault="000A79A9" w:rsidP="001714C1">
      <w:pPr>
        <w:pStyle w:val="ListParagraph"/>
        <w:numPr>
          <w:ilvl w:val="0"/>
          <w:numId w:val="2"/>
        </w:numPr>
        <w:jc w:val="both"/>
        <w:rPr>
          <w:sz w:val="24"/>
          <w:szCs w:val="24"/>
        </w:rPr>
      </w:pPr>
      <w:r w:rsidRPr="002F6191">
        <w:rPr>
          <w:sz w:val="24"/>
          <w:szCs w:val="24"/>
        </w:rPr>
        <w:t xml:space="preserve">Evidence of the </w:t>
      </w:r>
      <w:r w:rsidR="00CE0D3D" w:rsidRPr="002F6191">
        <w:rPr>
          <w:sz w:val="24"/>
          <w:szCs w:val="24"/>
        </w:rPr>
        <w:t>contractor’s</w:t>
      </w:r>
      <w:r w:rsidRPr="002F6191">
        <w:rPr>
          <w:sz w:val="24"/>
          <w:szCs w:val="24"/>
        </w:rPr>
        <w:t xml:space="preserve"> formal invoice to the applicant.  </w:t>
      </w:r>
    </w:p>
    <w:p w14:paraId="0607DB67" w14:textId="278F7CAA" w:rsidR="0039239D" w:rsidRPr="002F6191" w:rsidRDefault="0039239D" w:rsidP="001714C1">
      <w:pPr>
        <w:pStyle w:val="ListParagraph"/>
        <w:numPr>
          <w:ilvl w:val="0"/>
          <w:numId w:val="2"/>
        </w:numPr>
        <w:jc w:val="both"/>
        <w:rPr>
          <w:sz w:val="24"/>
          <w:szCs w:val="24"/>
        </w:rPr>
      </w:pPr>
      <w:r w:rsidRPr="002F6191">
        <w:rPr>
          <w:sz w:val="24"/>
          <w:szCs w:val="24"/>
        </w:rPr>
        <w:t xml:space="preserve">Confirmation that all relevant approvals, permissions, consents and licences have been obtained and granted. </w:t>
      </w:r>
    </w:p>
    <w:p w14:paraId="5A866BB1" w14:textId="08E06661" w:rsidR="001714C1" w:rsidRPr="002F6191" w:rsidRDefault="001714C1" w:rsidP="001714C1">
      <w:pPr>
        <w:jc w:val="both"/>
        <w:rPr>
          <w:sz w:val="24"/>
          <w:szCs w:val="24"/>
        </w:rPr>
      </w:pPr>
      <w:r w:rsidRPr="002F6191">
        <w:rPr>
          <w:sz w:val="24"/>
          <w:szCs w:val="24"/>
        </w:rPr>
        <w:t>For higher value contracts there is an option of staged payments of the grant.</w:t>
      </w:r>
    </w:p>
    <w:p w14:paraId="44543005" w14:textId="5E1E6AAC" w:rsidR="00BA542A" w:rsidRDefault="00172E19" w:rsidP="001714C1">
      <w:pPr>
        <w:jc w:val="both"/>
      </w:pPr>
      <w:r>
        <w:rPr>
          <w:sz w:val="24"/>
          <w:szCs w:val="24"/>
        </w:rPr>
        <w:t xml:space="preserve">Photographic evidence will normally be sufficient </w:t>
      </w:r>
      <w:r w:rsidR="0058728B">
        <w:rPr>
          <w:sz w:val="24"/>
          <w:szCs w:val="24"/>
        </w:rPr>
        <w:t xml:space="preserve">to confirm the completion of the works </w:t>
      </w:r>
      <w:r>
        <w:rPr>
          <w:sz w:val="24"/>
          <w:szCs w:val="24"/>
        </w:rPr>
        <w:t>however</w:t>
      </w:r>
      <w:r w:rsidR="0058728B">
        <w:rPr>
          <w:sz w:val="24"/>
          <w:szCs w:val="24"/>
        </w:rPr>
        <w:t xml:space="preserve"> a</w:t>
      </w:r>
      <w:r w:rsidR="00B35189">
        <w:t xml:space="preserve"> </w:t>
      </w:r>
      <w:r w:rsidR="003046DC">
        <w:t xml:space="preserve">site visit may </w:t>
      </w:r>
      <w:r w:rsidR="0058728B">
        <w:t xml:space="preserve">also </w:t>
      </w:r>
      <w:r w:rsidR="00275DD2">
        <w:t xml:space="preserve">be requested by the Council. </w:t>
      </w:r>
    </w:p>
    <w:p w14:paraId="2BFEE4ED" w14:textId="77777777" w:rsidR="00F37C17" w:rsidRDefault="00F37C17" w:rsidP="001714C1">
      <w:pPr>
        <w:jc w:val="both"/>
      </w:pPr>
    </w:p>
    <w:p w14:paraId="3071B73F" w14:textId="574340C2" w:rsidR="00563FBC" w:rsidRPr="003B2CA1" w:rsidRDefault="0039239D" w:rsidP="001714C1">
      <w:pPr>
        <w:jc w:val="both"/>
        <w:rPr>
          <w:b/>
          <w:sz w:val="24"/>
          <w:szCs w:val="24"/>
        </w:rPr>
      </w:pPr>
      <w:r w:rsidRPr="003B2CA1">
        <w:rPr>
          <w:b/>
          <w:sz w:val="24"/>
          <w:szCs w:val="24"/>
        </w:rPr>
        <w:t>2.5</w:t>
      </w:r>
      <w:r w:rsidRPr="003B2CA1">
        <w:rPr>
          <w:b/>
          <w:sz w:val="24"/>
          <w:szCs w:val="24"/>
        </w:rPr>
        <w:tab/>
      </w:r>
      <w:r w:rsidR="00563FBC" w:rsidRPr="003B2CA1">
        <w:rPr>
          <w:b/>
          <w:sz w:val="24"/>
          <w:szCs w:val="24"/>
        </w:rPr>
        <w:t>Stage 5</w:t>
      </w:r>
      <w:r w:rsidR="00360547">
        <w:rPr>
          <w:b/>
          <w:sz w:val="24"/>
          <w:szCs w:val="24"/>
        </w:rPr>
        <w:t xml:space="preserve"> – Claim assessment</w:t>
      </w:r>
    </w:p>
    <w:p w14:paraId="37066097" w14:textId="4FEF3F05" w:rsidR="00BA542A" w:rsidRDefault="00172E19" w:rsidP="001714C1">
      <w:pPr>
        <w:jc w:val="both"/>
        <w:rPr>
          <w:sz w:val="24"/>
          <w:szCs w:val="24"/>
        </w:rPr>
      </w:pPr>
      <w:r>
        <w:rPr>
          <w:sz w:val="24"/>
          <w:szCs w:val="24"/>
        </w:rPr>
        <w:t xml:space="preserve">The payment of the grant will be approved on receipt of the contractor’s </w:t>
      </w:r>
      <w:r w:rsidR="005A782A">
        <w:rPr>
          <w:sz w:val="24"/>
          <w:szCs w:val="24"/>
        </w:rPr>
        <w:t xml:space="preserve">formal </w:t>
      </w:r>
      <w:r>
        <w:rPr>
          <w:sz w:val="24"/>
          <w:szCs w:val="24"/>
        </w:rPr>
        <w:t>invoice, and of confirmation that all works/agre</w:t>
      </w:r>
      <w:r w:rsidR="00275DD2">
        <w:rPr>
          <w:sz w:val="24"/>
          <w:szCs w:val="24"/>
        </w:rPr>
        <w:t xml:space="preserve">ed stages have been completed. </w:t>
      </w:r>
    </w:p>
    <w:p w14:paraId="48BC07BF" w14:textId="3FE0EFC9" w:rsidR="005A782A" w:rsidRDefault="005A782A" w:rsidP="001714C1">
      <w:pPr>
        <w:jc w:val="both"/>
        <w:rPr>
          <w:sz w:val="24"/>
          <w:szCs w:val="24"/>
        </w:rPr>
      </w:pPr>
      <w:r>
        <w:rPr>
          <w:sz w:val="24"/>
          <w:szCs w:val="24"/>
        </w:rPr>
        <w:t xml:space="preserve">Invoices should contain contact details of the </w:t>
      </w:r>
      <w:r w:rsidR="00AB18CC">
        <w:rPr>
          <w:sz w:val="24"/>
          <w:szCs w:val="24"/>
        </w:rPr>
        <w:t>contractor,</w:t>
      </w:r>
      <w:r>
        <w:rPr>
          <w:sz w:val="24"/>
          <w:szCs w:val="24"/>
        </w:rPr>
        <w:t xml:space="preserve"> their registered </w:t>
      </w:r>
      <w:r w:rsidR="000939E8">
        <w:rPr>
          <w:sz w:val="24"/>
          <w:szCs w:val="24"/>
        </w:rPr>
        <w:t>address,</w:t>
      </w:r>
      <w:r w:rsidR="00AB18CC">
        <w:rPr>
          <w:sz w:val="24"/>
          <w:szCs w:val="24"/>
        </w:rPr>
        <w:t xml:space="preserve"> and Vat Registration number.</w:t>
      </w:r>
    </w:p>
    <w:p w14:paraId="0D90CA15" w14:textId="633B4D82" w:rsidR="005A782A" w:rsidRDefault="005A782A" w:rsidP="001714C1">
      <w:pPr>
        <w:jc w:val="both"/>
        <w:rPr>
          <w:sz w:val="24"/>
          <w:szCs w:val="24"/>
        </w:rPr>
      </w:pPr>
      <w:r>
        <w:rPr>
          <w:sz w:val="24"/>
          <w:szCs w:val="24"/>
        </w:rPr>
        <w:t>No cash in hand payment should be made</w:t>
      </w:r>
      <w:r w:rsidR="00B35189">
        <w:rPr>
          <w:sz w:val="24"/>
          <w:szCs w:val="24"/>
        </w:rPr>
        <w:t>,</w:t>
      </w:r>
      <w:r>
        <w:rPr>
          <w:sz w:val="24"/>
          <w:szCs w:val="24"/>
        </w:rPr>
        <w:t xml:space="preserve"> as an audit trail of </w:t>
      </w:r>
      <w:r w:rsidR="00B35189">
        <w:rPr>
          <w:sz w:val="24"/>
          <w:szCs w:val="24"/>
        </w:rPr>
        <w:t>public</w:t>
      </w:r>
      <w:r>
        <w:rPr>
          <w:sz w:val="24"/>
          <w:szCs w:val="24"/>
        </w:rPr>
        <w:t xml:space="preserve"> funds must be </w:t>
      </w:r>
      <w:r w:rsidR="00B35189">
        <w:rPr>
          <w:sz w:val="24"/>
          <w:szCs w:val="24"/>
        </w:rPr>
        <w:t>transparent.</w:t>
      </w:r>
    </w:p>
    <w:p w14:paraId="35F2272D" w14:textId="5EBDA1B9" w:rsidR="00325D04" w:rsidRDefault="00325D04" w:rsidP="001714C1">
      <w:pPr>
        <w:jc w:val="both"/>
        <w:rPr>
          <w:sz w:val="24"/>
          <w:szCs w:val="24"/>
        </w:rPr>
      </w:pPr>
      <w:r>
        <w:rPr>
          <w:sz w:val="24"/>
          <w:szCs w:val="24"/>
        </w:rPr>
        <w:t xml:space="preserve">We reserve the right to withhold the payment if correct evidence cannot be provided. </w:t>
      </w:r>
    </w:p>
    <w:p w14:paraId="0A21EAAC" w14:textId="087FFD30" w:rsidR="00563FBC" w:rsidRDefault="0039239D" w:rsidP="001714C1">
      <w:pPr>
        <w:jc w:val="both"/>
        <w:rPr>
          <w:b/>
          <w:sz w:val="24"/>
          <w:szCs w:val="24"/>
        </w:rPr>
      </w:pPr>
      <w:r w:rsidRPr="003B2CA1">
        <w:rPr>
          <w:b/>
          <w:sz w:val="24"/>
          <w:szCs w:val="24"/>
        </w:rPr>
        <w:t>2.6</w:t>
      </w:r>
      <w:r w:rsidRPr="003B2CA1">
        <w:rPr>
          <w:b/>
          <w:sz w:val="24"/>
          <w:szCs w:val="24"/>
        </w:rPr>
        <w:tab/>
      </w:r>
      <w:r w:rsidR="00172E19" w:rsidRPr="003B2CA1">
        <w:rPr>
          <w:b/>
          <w:sz w:val="24"/>
          <w:szCs w:val="24"/>
        </w:rPr>
        <w:t>Stage</w:t>
      </w:r>
      <w:r w:rsidR="00563FBC" w:rsidRPr="003B2CA1">
        <w:rPr>
          <w:b/>
          <w:sz w:val="24"/>
          <w:szCs w:val="24"/>
        </w:rPr>
        <w:t xml:space="preserve"> 6</w:t>
      </w:r>
      <w:r w:rsidR="00360547">
        <w:rPr>
          <w:b/>
          <w:sz w:val="24"/>
          <w:szCs w:val="24"/>
        </w:rPr>
        <w:t xml:space="preserve"> - </w:t>
      </w:r>
      <w:r w:rsidR="00BA542A">
        <w:rPr>
          <w:b/>
          <w:sz w:val="24"/>
          <w:szCs w:val="24"/>
        </w:rPr>
        <w:t>P</w:t>
      </w:r>
      <w:r w:rsidR="00360547">
        <w:rPr>
          <w:b/>
          <w:sz w:val="24"/>
          <w:szCs w:val="24"/>
        </w:rPr>
        <w:t>ayment</w:t>
      </w:r>
    </w:p>
    <w:p w14:paraId="649BD573" w14:textId="3E65646B" w:rsidR="003046DC" w:rsidRPr="002F6191" w:rsidRDefault="003046DC" w:rsidP="002F6191">
      <w:pPr>
        <w:rPr>
          <w:sz w:val="24"/>
          <w:szCs w:val="24"/>
        </w:rPr>
      </w:pPr>
      <w:r>
        <w:t xml:space="preserve">The Council will endeavour to pay the grant as soon as possible after works are completed. </w:t>
      </w:r>
      <w:r w:rsidR="00325D04">
        <w:rPr>
          <w:sz w:val="24"/>
          <w:szCs w:val="24"/>
        </w:rPr>
        <w:t>I</w:t>
      </w:r>
      <w:r w:rsidR="00325D04" w:rsidRPr="00614FFC">
        <w:rPr>
          <w:sz w:val="24"/>
          <w:szCs w:val="24"/>
        </w:rPr>
        <w:t xml:space="preserve">t will be the applicant responsibility to ensure they have </w:t>
      </w:r>
      <w:r w:rsidR="00325D04">
        <w:rPr>
          <w:sz w:val="24"/>
          <w:szCs w:val="24"/>
        </w:rPr>
        <w:t xml:space="preserve">provided correct account payment details. The form for this will be provided along with the Grant Offer letter. </w:t>
      </w:r>
    </w:p>
    <w:p w14:paraId="6F4C9757" w14:textId="751950C3" w:rsidR="00325D04" w:rsidRPr="003B2CA1" w:rsidRDefault="003046DC" w:rsidP="001714C1">
      <w:pPr>
        <w:jc w:val="both"/>
      </w:pPr>
      <w:r>
        <w:t>To help the Council process the claim efficiently and avoid delays, applicants should respond promptly to any requests for information.</w:t>
      </w:r>
    </w:p>
    <w:p w14:paraId="1BA7753E" w14:textId="0642565A" w:rsidR="00F37C17" w:rsidRPr="00275DD2" w:rsidRDefault="00F37C17" w:rsidP="002F6191">
      <w:pPr>
        <w:jc w:val="both"/>
        <w:rPr>
          <w:sz w:val="24"/>
          <w:szCs w:val="24"/>
        </w:rPr>
      </w:pPr>
    </w:p>
    <w:p w14:paraId="4B8521D7" w14:textId="5121CC2B" w:rsidR="001455A6" w:rsidRPr="00AD5BA8" w:rsidRDefault="000601D2" w:rsidP="001714C1">
      <w:pPr>
        <w:pStyle w:val="ListParagraph"/>
        <w:numPr>
          <w:ilvl w:val="0"/>
          <w:numId w:val="7"/>
        </w:numPr>
        <w:ind w:left="426" w:hanging="426"/>
        <w:jc w:val="both"/>
        <w:rPr>
          <w:sz w:val="32"/>
          <w:szCs w:val="32"/>
        </w:rPr>
      </w:pPr>
      <w:r w:rsidRPr="00AD5BA8">
        <w:rPr>
          <w:b/>
          <w:sz w:val="32"/>
          <w:szCs w:val="32"/>
        </w:rPr>
        <w:t>Conditions</w:t>
      </w:r>
      <w:r w:rsidR="00175214" w:rsidRPr="00AD5BA8">
        <w:rPr>
          <w:b/>
          <w:sz w:val="32"/>
          <w:szCs w:val="32"/>
        </w:rPr>
        <w:t xml:space="preserve"> of the Grant</w:t>
      </w:r>
    </w:p>
    <w:p w14:paraId="39A3C3D2" w14:textId="1F174F77" w:rsidR="00F447B8" w:rsidRPr="00F447B8" w:rsidRDefault="00F447B8" w:rsidP="00F121AB">
      <w:pPr>
        <w:jc w:val="both"/>
        <w:rPr>
          <w:sz w:val="24"/>
          <w:szCs w:val="24"/>
        </w:rPr>
      </w:pPr>
      <w:r w:rsidRPr="00F447B8">
        <w:rPr>
          <w:sz w:val="24"/>
          <w:szCs w:val="24"/>
        </w:rPr>
        <w:t xml:space="preserve">Once the grant is approved the applicant company must confirm acceptance of the terms and conditions of the grant within 4 weeks </w:t>
      </w:r>
      <w:r>
        <w:rPr>
          <w:sz w:val="24"/>
          <w:szCs w:val="24"/>
        </w:rPr>
        <w:t xml:space="preserve">of approval. </w:t>
      </w:r>
    </w:p>
    <w:p w14:paraId="3244BB49" w14:textId="403105BA" w:rsidR="00F447B8" w:rsidRPr="00F447B8" w:rsidRDefault="00F447B8" w:rsidP="00F121AB">
      <w:pPr>
        <w:jc w:val="both"/>
        <w:rPr>
          <w:sz w:val="24"/>
          <w:szCs w:val="24"/>
        </w:rPr>
      </w:pPr>
      <w:r w:rsidRPr="00F447B8">
        <w:rPr>
          <w:sz w:val="24"/>
          <w:szCs w:val="24"/>
        </w:rPr>
        <w:t>Approval of the Grant is at the sole discretion of Council Officers and will only be given when all conditions have been met and detail of el</w:t>
      </w:r>
      <w:r>
        <w:rPr>
          <w:sz w:val="24"/>
          <w:szCs w:val="24"/>
        </w:rPr>
        <w:t xml:space="preserve">igible spend has been agreed.  </w:t>
      </w:r>
    </w:p>
    <w:p w14:paraId="32A1B40C" w14:textId="39F77D4F" w:rsidR="00F447B8" w:rsidRPr="00F447B8" w:rsidRDefault="00F447B8" w:rsidP="002F6191">
      <w:pPr>
        <w:jc w:val="both"/>
        <w:rPr>
          <w:sz w:val="24"/>
          <w:szCs w:val="24"/>
        </w:rPr>
      </w:pPr>
      <w:r w:rsidRPr="00F447B8">
        <w:rPr>
          <w:sz w:val="24"/>
          <w:szCs w:val="24"/>
        </w:rPr>
        <w:t>Successful applicants will be required to report on outputs and outcomes in alignment with the objectives of this grant.  The grant must be fully claimed within 6 months of approval.</w:t>
      </w:r>
    </w:p>
    <w:p w14:paraId="0A0AA208" w14:textId="384F798C" w:rsidR="00F447B8" w:rsidRPr="00F447B8" w:rsidRDefault="00F447B8" w:rsidP="00F121AB">
      <w:pPr>
        <w:jc w:val="both"/>
        <w:rPr>
          <w:sz w:val="24"/>
          <w:szCs w:val="24"/>
        </w:rPr>
      </w:pPr>
      <w:r w:rsidRPr="00F447B8">
        <w:rPr>
          <w:sz w:val="24"/>
          <w:szCs w:val="24"/>
        </w:rPr>
        <w:t>The Council reserve the right to recover misused funds and may, at its absolute discretion, withhold further instalments which were to have been made, or may cancel completely the payment of any fu</w:t>
      </w:r>
      <w:r>
        <w:rPr>
          <w:sz w:val="24"/>
          <w:szCs w:val="24"/>
        </w:rPr>
        <w:t>rther sums to the Organisation.</w:t>
      </w:r>
    </w:p>
    <w:p w14:paraId="1A1F82B1" w14:textId="79FD2370" w:rsidR="00F447B8" w:rsidRPr="00F447B8" w:rsidRDefault="00F447B8" w:rsidP="00F121AB">
      <w:pPr>
        <w:jc w:val="both"/>
        <w:rPr>
          <w:sz w:val="24"/>
          <w:szCs w:val="24"/>
        </w:rPr>
      </w:pPr>
      <w:r w:rsidRPr="00F447B8">
        <w:rPr>
          <w:sz w:val="24"/>
          <w:szCs w:val="24"/>
        </w:rPr>
        <w:t>West Dunbartonshire Council is committed to sharing good practice and promoting examples of service delivery that meet the needs of communities.  The Council reserves the right to use details of the project for publicity for the programme and share information with any parties appointed to monitor and evaluate the</w:t>
      </w:r>
      <w:r>
        <w:rPr>
          <w:sz w:val="24"/>
          <w:szCs w:val="24"/>
        </w:rPr>
        <w:t xml:space="preserve"> effectiveness of this funding.</w:t>
      </w:r>
    </w:p>
    <w:p w14:paraId="28AB61F3" w14:textId="668F0588" w:rsidR="00F447B8" w:rsidRDefault="00F447B8" w:rsidP="00DA73B6">
      <w:pPr>
        <w:jc w:val="both"/>
        <w:rPr>
          <w:sz w:val="24"/>
          <w:szCs w:val="24"/>
        </w:rPr>
      </w:pPr>
      <w:r w:rsidRPr="00F447B8">
        <w:rPr>
          <w:sz w:val="24"/>
          <w:szCs w:val="24"/>
        </w:rPr>
        <w:t xml:space="preserve">The Council </w:t>
      </w:r>
      <w:r w:rsidR="00B35189" w:rsidRPr="00F447B8">
        <w:rPr>
          <w:sz w:val="24"/>
          <w:szCs w:val="24"/>
        </w:rPr>
        <w:t>may be</w:t>
      </w:r>
      <w:r w:rsidRPr="00F447B8">
        <w:rPr>
          <w:sz w:val="24"/>
          <w:szCs w:val="24"/>
        </w:rPr>
        <w:t xml:space="preserve"> required to make any application or project proposal for this  funding available for public scrutiny under the Freedom of Information (Scotland) Act 2002.  The applicant should make the Council aware of any parts of its application or project proposal, which may prejudice its interest if it were made public.</w:t>
      </w:r>
    </w:p>
    <w:p w14:paraId="58D28301" w14:textId="77777777" w:rsidR="00F37C17" w:rsidRDefault="00F37C17" w:rsidP="00DA73B6">
      <w:pPr>
        <w:jc w:val="both"/>
        <w:rPr>
          <w:sz w:val="24"/>
          <w:szCs w:val="24"/>
        </w:rPr>
      </w:pPr>
    </w:p>
    <w:p w14:paraId="43F79CE6" w14:textId="6F956CC4" w:rsidR="00F447B8" w:rsidRPr="00F447B8" w:rsidRDefault="00DA73B6" w:rsidP="00F447B8">
      <w:pPr>
        <w:jc w:val="both"/>
        <w:rPr>
          <w:b/>
          <w:sz w:val="24"/>
          <w:szCs w:val="24"/>
        </w:rPr>
      </w:pPr>
      <w:r>
        <w:rPr>
          <w:b/>
          <w:sz w:val="24"/>
          <w:szCs w:val="24"/>
        </w:rPr>
        <w:t>3.1</w:t>
      </w:r>
      <w:r>
        <w:rPr>
          <w:b/>
          <w:sz w:val="24"/>
          <w:szCs w:val="24"/>
        </w:rPr>
        <w:tab/>
      </w:r>
      <w:r w:rsidR="00F447B8" w:rsidRPr="00F447B8">
        <w:rPr>
          <w:b/>
          <w:sz w:val="24"/>
          <w:szCs w:val="24"/>
        </w:rPr>
        <w:t>Awarding Grants Criteria</w:t>
      </w:r>
    </w:p>
    <w:p w14:paraId="2D29819F" w14:textId="77777777" w:rsidR="00F54715" w:rsidRDefault="00F54715" w:rsidP="001714C1">
      <w:pPr>
        <w:jc w:val="both"/>
      </w:pPr>
      <w:r>
        <w:t xml:space="preserve">Five criteria are taken into account when applications are being considered. These are: </w:t>
      </w:r>
    </w:p>
    <w:p w14:paraId="5B25593D" w14:textId="3E900B6B" w:rsidR="00461139" w:rsidRPr="003B2CA1" w:rsidRDefault="00275DD2" w:rsidP="001714C1">
      <w:pPr>
        <w:pStyle w:val="ListParagraph"/>
        <w:numPr>
          <w:ilvl w:val="0"/>
          <w:numId w:val="10"/>
        </w:numPr>
        <w:jc w:val="both"/>
        <w:rPr>
          <w:b/>
        </w:rPr>
      </w:pPr>
      <w:r>
        <w:rPr>
          <w:b/>
        </w:rPr>
        <w:t xml:space="preserve">The </w:t>
      </w:r>
      <w:r w:rsidR="00B35189">
        <w:rPr>
          <w:b/>
        </w:rPr>
        <w:t>R</w:t>
      </w:r>
      <w:r>
        <w:rPr>
          <w:b/>
        </w:rPr>
        <w:t xml:space="preserve">ight </w:t>
      </w:r>
      <w:r w:rsidR="00B35189">
        <w:rPr>
          <w:b/>
        </w:rPr>
        <w:t>O</w:t>
      </w:r>
      <w:r>
        <w:rPr>
          <w:b/>
        </w:rPr>
        <w:t>ffer</w:t>
      </w:r>
    </w:p>
    <w:p w14:paraId="3F8B238D" w14:textId="66D03674" w:rsidR="00F54715" w:rsidRDefault="00F54715" w:rsidP="001714C1">
      <w:pPr>
        <w:pStyle w:val="ListParagraph"/>
        <w:jc w:val="both"/>
      </w:pPr>
      <w:r>
        <w:t xml:space="preserve">The </w:t>
      </w:r>
      <w:r w:rsidR="0097449C">
        <w:t xml:space="preserve">Council </w:t>
      </w:r>
      <w:r>
        <w:t xml:space="preserve">is seeking applications from owners, agents &amp; businesses who are offering proposals that will add value to, and enhance both the vitality and </w:t>
      </w:r>
      <w:r w:rsidRPr="00A34A84">
        <w:t>viability of</w:t>
      </w:r>
      <w:r w:rsidR="000D7B62">
        <w:t xml:space="preserve"> the</w:t>
      </w:r>
      <w:r w:rsidRPr="00A34A84">
        <w:t xml:space="preserve"> Town Centre</w:t>
      </w:r>
      <w:r>
        <w:t xml:space="preserve"> </w:t>
      </w:r>
      <w:r w:rsidR="000D7B62">
        <w:t>area.</w:t>
      </w:r>
    </w:p>
    <w:p w14:paraId="019C5FCC" w14:textId="3712E528" w:rsidR="00461139" w:rsidRPr="003B2CA1" w:rsidRDefault="00275DD2" w:rsidP="001714C1">
      <w:pPr>
        <w:pStyle w:val="ListParagraph"/>
        <w:numPr>
          <w:ilvl w:val="0"/>
          <w:numId w:val="10"/>
        </w:numPr>
        <w:jc w:val="both"/>
        <w:rPr>
          <w:b/>
        </w:rPr>
      </w:pPr>
      <w:r>
        <w:rPr>
          <w:b/>
        </w:rPr>
        <w:t xml:space="preserve">Geographic </w:t>
      </w:r>
      <w:r w:rsidR="00B35189">
        <w:rPr>
          <w:b/>
        </w:rPr>
        <w:t>A</w:t>
      </w:r>
      <w:r>
        <w:rPr>
          <w:b/>
        </w:rPr>
        <w:t>rea</w:t>
      </w:r>
    </w:p>
    <w:p w14:paraId="3D6F3320" w14:textId="1CCAB6EF" w:rsidR="00275DD2" w:rsidRDefault="00F54715" w:rsidP="001714C1">
      <w:pPr>
        <w:pStyle w:val="ListParagraph"/>
        <w:jc w:val="both"/>
      </w:pPr>
      <w:r>
        <w:t>The scheme is initially available for units located in Alexandria Town Centre</w:t>
      </w:r>
      <w:r w:rsidR="00A42984">
        <w:t>.</w:t>
      </w:r>
    </w:p>
    <w:p w14:paraId="54BF6483" w14:textId="2421ACFB" w:rsidR="00461139" w:rsidRPr="003B2CA1" w:rsidRDefault="00275DD2" w:rsidP="001714C1">
      <w:pPr>
        <w:pStyle w:val="ListParagraph"/>
        <w:numPr>
          <w:ilvl w:val="0"/>
          <w:numId w:val="10"/>
        </w:numPr>
        <w:jc w:val="both"/>
        <w:rPr>
          <w:b/>
        </w:rPr>
      </w:pPr>
      <w:r>
        <w:rPr>
          <w:b/>
        </w:rPr>
        <w:t>Viability</w:t>
      </w:r>
    </w:p>
    <w:p w14:paraId="170EE9C9" w14:textId="485744AF" w:rsidR="00F54715" w:rsidRDefault="00F54715" w:rsidP="001714C1">
      <w:pPr>
        <w:pStyle w:val="ListParagraph"/>
        <w:jc w:val="both"/>
      </w:pPr>
      <w:r w:rsidRPr="0097449C">
        <w:t xml:space="preserve">Applications must show a commitment to </w:t>
      </w:r>
      <w:r w:rsidR="000A6A34" w:rsidRPr="0097449C">
        <w:t>the ongoing use of the property</w:t>
      </w:r>
      <w:r w:rsidR="000D7B62">
        <w:t>.</w:t>
      </w:r>
      <w:r w:rsidR="000A6A34" w:rsidRPr="0097449C">
        <w:t xml:space="preserve"> </w:t>
      </w:r>
      <w:r w:rsidRPr="0097449C">
        <w:t xml:space="preserve">Applications </w:t>
      </w:r>
      <w:r w:rsidR="00461139" w:rsidRPr="003B2CA1">
        <w:t>from businesses on</w:t>
      </w:r>
      <w:r w:rsidR="00461139" w:rsidRPr="0097449C">
        <w:t xml:space="preserve"> </w:t>
      </w:r>
      <w:r w:rsidRPr="0097449C">
        <w:t>short term lets, such as pop-up shops cannot be supported</w:t>
      </w:r>
      <w:r w:rsidR="0097449C" w:rsidRPr="003B2CA1">
        <w:t>, h</w:t>
      </w:r>
      <w:r w:rsidR="00D270D4" w:rsidRPr="0097449C">
        <w:t xml:space="preserve">owever </w:t>
      </w:r>
      <w:r w:rsidR="0097449C" w:rsidRPr="003B2CA1">
        <w:t xml:space="preserve">the </w:t>
      </w:r>
      <w:r w:rsidR="00D270D4" w:rsidRPr="0097449C">
        <w:t>landlords can apply.</w:t>
      </w:r>
    </w:p>
    <w:p w14:paraId="42DFFCE7" w14:textId="1DE93F43" w:rsidR="00461139" w:rsidRPr="003B2CA1" w:rsidRDefault="00F54715" w:rsidP="001714C1">
      <w:pPr>
        <w:pStyle w:val="ListParagraph"/>
        <w:numPr>
          <w:ilvl w:val="0"/>
          <w:numId w:val="10"/>
        </w:numPr>
        <w:jc w:val="both"/>
        <w:rPr>
          <w:b/>
        </w:rPr>
      </w:pPr>
      <w:r w:rsidRPr="003B2CA1">
        <w:rPr>
          <w:b/>
        </w:rPr>
        <w:t>A</w:t>
      </w:r>
      <w:r w:rsidR="00275DD2">
        <w:rPr>
          <w:b/>
        </w:rPr>
        <w:t>ppearance</w:t>
      </w:r>
    </w:p>
    <w:p w14:paraId="6199FAF1" w14:textId="69C9172F" w:rsidR="00F54715" w:rsidRDefault="00D270D4" w:rsidP="001714C1">
      <w:pPr>
        <w:pStyle w:val="ListParagraph"/>
        <w:jc w:val="both"/>
      </w:pPr>
      <w:r>
        <w:t>The G</w:t>
      </w:r>
      <w:r w:rsidR="00F54715">
        <w:t xml:space="preserve">rant aims to improve the appearance of shopfronts.  Physical appearance is important to make the Town Centre more attractive to visitors, shoppers and investors. </w:t>
      </w:r>
    </w:p>
    <w:p w14:paraId="4E1357B8" w14:textId="6AEE0ED6" w:rsidR="00461139" w:rsidRPr="003B2CA1" w:rsidRDefault="00275DD2" w:rsidP="001714C1">
      <w:pPr>
        <w:pStyle w:val="ListParagraph"/>
        <w:numPr>
          <w:ilvl w:val="0"/>
          <w:numId w:val="10"/>
        </w:numPr>
        <w:jc w:val="both"/>
        <w:rPr>
          <w:b/>
        </w:rPr>
      </w:pPr>
      <w:r>
        <w:rPr>
          <w:b/>
        </w:rPr>
        <w:t xml:space="preserve">Value for </w:t>
      </w:r>
      <w:r w:rsidR="00B35189">
        <w:rPr>
          <w:b/>
        </w:rPr>
        <w:t>M</w:t>
      </w:r>
      <w:r>
        <w:rPr>
          <w:b/>
        </w:rPr>
        <w:t>oney</w:t>
      </w:r>
    </w:p>
    <w:p w14:paraId="120D4147" w14:textId="5C5A4639" w:rsidR="00E075BA" w:rsidRDefault="00F54715" w:rsidP="00FB4F0A">
      <w:pPr>
        <w:pStyle w:val="ListParagraph"/>
        <w:jc w:val="both"/>
      </w:pPr>
      <w:r>
        <w:t>A</w:t>
      </w:r>
      <w:r w:rsidRPr="00FE21D4">
        <w:t>s th</w:t>
      </w:r>
      <w:r w:rsidR="00D270D4">
        <w:t>e G</w:t>
      </w:r>
      <w:r>
        <w:t>rant is from public funding, the Council must ensure value for money. Applicant must submit evidence of at least three quotes</w:t>
      </w:r>
      <w:r w:rsidR="004F0A36">
        <w:t xml:space="preserve"> to allow the Council t</w:t>
      </w:r>
      <w:r>
        <w:t>o calculate the value of the grant. The Council reserves the right to have the cost estimate assessed by an independent cost consultant.</w:t>
      </w:r>
    </w:p>
    <w:p w14:paraId="32ED7C95" w14:textId="77777777" w:rsidR="00F37C17" w:rsidRPr="00FB4F0A" w:rsidRDefault="00F37C17" w:rsidP="00FB4F0A">
      <w:pPr>
        <w:pStyle w:val="ListParagraph"/>
        <w:jc w:val="both"/>
      </w:pPr>
    </w:p>
    <w:p w14:paraId="23AE28B7" w14:textId="2355EC08" w:rsidR="00C72111" w:rsidRPr="003B2CA1" w:rsidRDefault="00461139" w:rsidP="001714C1">
      <w:pPr>
        <w:jc w:val="both"/>
        <w:rPr>
          <w:b/>
          <w:sz w:val="24"/>
          <w:szCs w:val="24"/>
        </w:rPr>
      </w:pPr>
      <w:r w:rsidRPr="003B2CA1">
        <w:rPr>
          <w:b/>
          <w:sz w:val="24"/>
          <w:szCs w:val="24"/>
        </w:rPr>
        <w:t>3.2</w:t>
      </w:r>
      <w:r w:rsidRPr="003B2CA1">
        <w:rPr>
          <w:b/>
          <w:sz w:val="24"/>
          <w:szCs w:val="24"/>
        </w:rPr>
        <w:tab/>
      </w:r>
      <w:r w:rsidR="00E075BA">
        <w:rPr>
          <w:b/>
          <w:sz w:val="24"/>
          <w:szCs w:val="24"/>
        </w:rPr>
        <w:t xml:space="preserve">Terms and </w:t>
      </w:r>
      <w:r w:rsidRPr="003B2CA1">
        <w:rPr>
          <w:b/>
          <w:sz w:val="24"/>
          <w:szCs w:val="24"/>
        </w:rPr>
        <w:t>Conditions</w:t>
      </w:r>
    </w:p>
    <w:p w14:paraId="46264860" w14:textId="33300419" w:rsidR="00305DC2" w:rsidRDefault="00305DC2" w:rsidP="001714C1">
      <w:pPr>
        <w:jc w:val="both"/>
      </w:pPr>
      <w:r>
        <w:t xml:space="preserve">The Grant offer forms a contract between the applicant and the Council. If the applicant decides to accept the grant offer and agree to abide by the conditions contained in the offer, they must confirm this by signing two copies of the grant offer and returning one to the Council. It is important that applicants keep a copy of the signed grant offer. </w:t>
      </w:r>
    </w:p>
    <w:p w14:paraId="2EFC03C9" w14:textId="63F16896" w:rsidR="00E6318A" w:rsidRDefault="00C72111" w:rsidP="001714C1">
      <w:pPr>
        <w:jc w:val="both"/>
      </w:pPr>
      <w:r>
        <w:t>Applicants must take particular care to note all of the</w:t>
      </w:r>
      <w:r w:rsidR="00305DC2">
        <w:t xml:space="preserve"> grant </w:t>
      </w:r>
      <w:r w:rsidR="000F6DA7">
        <w:t xml:space="preserve">conditions as they could put </w:t>
      </w:r>
      <w:r>
        <w:t>the grant offer at risk if they are not met</w:t>
      </w:r>
      <w:r w:rsidR="000A6A34">
        <w:t xml:space="preserve">. </w:t>
      </w:r>
    </w:p>
    <w:p w14:paraId="1A8C41BB" w14:textId="4A44B5D6" w:rsidR="00E6318A" w:rsidRPr="00275DD2" w:rsidRDefault="00E6318A" w:rsidP="001714C1">
      <w:pPr>
        <w:jc w:val="both"/>
        <w:rPr>
          <w:b/>
          <w:u w:val="single"/>
        </w:rPr>
      </w:pPr>
      <w:r w:rsidRPr="00275DD2">
        <w:rPr>
          <w:b/>
          <w:u w:val="single"/>
        </w:rPr>
        <w:t>3.2.</w:t>
      </w:r>
      <w:r w:rsidR="00305DC2" w:rsidRPr="00275DD2">
        <w:rPr>
          <w:b/>
          <w:u w:val="single"/>
        </w:rPr>
        <w:t>1</w:t>
      </w:r>
      <w:r w:rsidR="00305DC2" w:rsidRPr="00275DD2">
        <w:rPr>
          <w:b/>
          <w:u w:val="single"/>
        </w:rPr>
        <w:tab/>
      </w:r>
      <w:r w:rsidRPr="00275DD2">
        <w:rPr>
          <w:b/>
          <w:u w:val="single"/>
        </w:rPr>
        <w:t>Grant offer duration</w:t>
      </w:r>
    </w:p>
    <w:p w14:paraId="610B0294" w14:textId="3F462FAA" w:rsidR="00E6318A" w:rsidRPr="00275DD2" w:rsidRDefault="000A6A34" w:rsidP="001714C1">
      <w:pPr>
        <w:jc w:val="both"/>
      </w:pPr>
      <w:r w:rsidRPr="00275DD2">
        <w:t>T</w:t>
      </w:r>
      <w:r w:rsidR="00D270D4" w:rsidRPr="00275DD2">
        <w:t>he G</w:t>
      </w:r>
      <w:r w:rsidR="00C72111" w:rsidRPr="00275DD2">
        <w:t>rant offer will remain available for a period of 3 mo</w:t>
      </w:r>
      <w:r w:rsidR="000F6DA7" w:rsidRPr="00275DD2">
        <w:t>nths or as shown in the offer</w:t>
      </w:r>
      <w:r w:rsidR="00B779C5" w:rsidRPr="00275DD2">
        <w:t xml:space="preserve"> letter</w:t>
      </w:r>
      <w:r w:rsidR="000F6DA7" w:rsidRPr="00275DD2">
        <w:t xml:space="preserve">. </w:t>
      </w:r>
      <w:r w:rsidR="00D270D4" w:rsidRPr="00275DD2">
        <w:t xml:space="preserve">The work must be </w:t>
      </w:r>
      <w:r w:rsidR="00F051A6" w:rsidRPr="00275DD2">
        <w:t>underway</w:t>
      </w:r>
      <w:r w:rsidR="00C72111" w:rsidRPr="00275DD2">
        <w:t xml:space="preserve"> within the period stated in the offer</w:t>
      </w:r>
      <w:r w:rsidR="005430EB" w:rsidRPr="00275DD2">
        <w:t xml:space="preserve">, unless otherwise agreed. </w:t>
      </w:r>
    </w:p>
    <w:p w14:paraId="14B204E2" w14:textId="53238D3D" w:rsidR="00E6318A" w:rsidRPr="00275DD2" w:rsidRDefault="00E6318A" w:rsidP="001714C1">
      <w:pPr>
        <w:jc w:val="both"/>
        <w:rPr>
          <w:b/>
          <w:u w:val="single"/>
        </w:rPr>
      </w:pPr>
      <w:r w:rsidRPr="00275DD2">
        <w:rPr>
          <w:b/>
          <w:u w:val="single"/>
        </w:rPr>
        <w:t>3.2.2</w:t>
      </w:r>
      <w:r w:rsidR="00305DC2" w:rsidRPr="00275DD2">
        <w:rPr>
          <w:b/>
          <w:u w:val="single"/>
        </w:rPr>
        <w:tab/>
      </w:r>
      <w:r w:rsidR="00275DD2">
        <w:rPr>
          <w:b/>
          <w:u w:val="single"/>
        </w:rPr>
        <w:t>Council’s l</w:t>
      </w:r>
      <w:r w:rsidRPr="00275DD2">
        <w:rPr>
          <w:b/>
          <w:u w:val="single"/>
        </w:rPr>
        <w:t>iability</w:t>
      </w:r>
    </w:p>
    <w:p w14:paraId="63C2E474" w14:textId="01A60595" w:rsidR="00C72111" w:rsidRPr="00275DD2" w:rsidRDefault="00305DC2" w:rsidP="001714C1">
      <w:pPr>
        <w:jc w:val="both"/>
      </w:pPr>
      <w:r w:rsidRPr="00275DD2">
        <w:t>No l</w:t>
      </w:r>
      <w:r w:rsidR="00C72111" w:rsidRPr="00275DD2">
        <w:t>iability lie</w:t>
      </w:r>
      <w:r w:rsidR="000F6DA7" w:rsidRPr="00275DD2">
        <w:t xml:space="preserve">s with the Council (as project </w:t>
      </w:r>
      <w:r w:rsidR="00C72111" w:rsidRPr="00275DD2">
        <w:t>sponsor) in the event of claims against the grant recipie</w:t>
      </w:r>
      <w:r w:rsidR="00B779C5" w:rsidRPr="00275DD2">
        <w:t>nt</w:t>
      </w:r>
      <w:r w:rsidRPr="00275DD2">
        <w:t xml:space="preserve">. The </w:t>
      </w:r>
      <w:r w:rsidR="000F6DA7" w:rsidRPr="00275DD2">
        <w:t xml:space="preserve">Council accepts no </w:t>
      </w:r>
      <w:r w:rsidR="00C72111" w:rsidRPr="00275DD2">
        <w:t xml:space="preserve">responsibility for any professional advice offered by its representatives. </w:t>
      </w:r>
    </w:p>
    <w:p w14:paraId="0C17D875" w14:textId="67DC85F4" w:rsidR="00305DC2" w:rsidRPr="00275DD2" w:rsidRDefault="00305DC2" w:rsidP="001714C1">
      <w:pPr>
        <w:jc w:val="both"/>
        <w:rPr>
          <w:b/>
          <w:u w:val="single"/>
        </w:rPr>
      </w:pPr>
      <w:r w:rsidRPr="00275DD2">
        <w:rPr>
          <w:b/>
          <w:u w:val="single"/>
        </w:rPr>
        <w:t>3.2.3</w:t>
      </w:r>
      <w:r w:rsidRPr="00275DD2">
        <w:rPr>
          <w:b/>
          <w:u w:val="single"/>
        </w:rPr>
        <w:tab/>
      </w:r>
      <w:r w:rsidR="00275DD2" w:rsidRPr="00275DD2">
        <w:rPr>
          <w:b/>
          <w:u w:val="single"/>
        </w:rPr>
        <w:t>Applicant’s l</w:t>
      </w:r>
      <w:r w:rsidRPr="00275DD2">
        <w:rPr>
          <w:b/>
          <w:u w:val="single"/>
        </w:rPr>
        <w:t>iability</w:t>
      </w:r>
    </w:p>
    <w:p w14:paraId="281E1689" w14:textId="0E201035" w:rsidR="00305DC2" w:rsidRPr="00275DD2" w:rsidRDefault="00305DC2" w:rsidP="001714C1">
      <w:pPr>
        <w:jc w:val="both"/>
      </w:pPr>
      <w:r w:rsidRPr="00275DD2">
        <w:t>Any work commenced prior to the Applicant receiving the grant offer and formally accepting the offer and conditions, are done at the Applicant’s risk and may not be funded by the grant.</w:t>
      </w:r>
      <w:r w:rsidR="00275DD2">
        <w:t xml:space="preserve"> In such case the Applicant will be liable for all the costs incurred. </w:t>
      </w:r>
    </w:p>
    <w:p w14:paraId="1727C6C8" w14:textId="5F0B37FB" w:rsidR="00305DC2" w:rsidRPr="00275DD2" w:rsidRDefault="00305DC2" w:rsidP="001714C1">
      <w:pPr>
        <w:jc w:val="both"/>
        <w:rPr>
          <w:b/>
          <w:u w:val="single"/>
        </w:rPr>
      </w:pPr>
      <w:r w:rsidRPr="00275DD2">
        <w:rPr>
          <w:b/>
          <w:u w:val="single"/>
        </w:rPr>
        <w:t>3.2.4</w:t>
      </w:r>
      <w:r w:rsidRPr="00275DD2">
        <w:rPr>
          <w:b/>
          <w:u w:val="single"/>
        </w:rPr>
        <w:tab/>
        <w:t>Insurances</w:t>
      </w:r>
    </w:p>
    <w:p w14:paraId="36532843" w14:textId="2B86440F" w:rsidR="009C50F9" w:rsidRPr="00275DD2" w:rsidRDefault="00C72111" w:rsidP="001714C1">
      <w:pPr>
        <w:jc w:val="both"/>
      </w:pPr>
      <w:r w:rsidRPr="00275DD2">
        <w:t xml:space="preserve">Building owners and tenants are advised that they must </w:t>
      </w:r>
      <w:r w:rsidR="005F78D5" w:rsidRPr="00275DD2">
        <w:t xml:space="preserve">inform their building insurers </w:t>
      </w:r>
      <w:r w:rsidRPr="00275DD2">
        <w:t>about their proposals to carry out works</w:t>
      </w:r>
      <w:r w:rsidR="005F360E" w:rsidRPr="00275DD2">
        <w:t>.</w:t>
      </w:r>
      <w:r w:rsidR="005F78D5" w:rsidRPr="00275DD2">
        <w:t xml:space="preserve"> The applicant </w:t>
      </w:r>
      <w:r w:rsidRPr="00275DD2">
        <w:t>must also ensure that all contractors on the project hav</w:t>
      </w:r>
      <w:r w:rsidR="005F78D5" w:rsidRPr="00275DD2">
        <w:t xml:space="preserve">e their own insurance to cover </w:t>
      </w:r>
      <w:r w:rsidRPr="00275DD2">
        <w:t xml:space="preserve">any risk (e.g. public liability) during the building works. </w:t>
      </w:r>
    </w:p>
    <w:p w14:paraId="5BD77806" w14:textId="75168147" w:rsidR="00C618BA" w:rsidRPr="00275DD2" w:rsidRDefault="00461139" w:rsidP="001714C1">
      <w:pPr>
        <w:jc w:val="both"/>
        <w:rPr>
          <w:b/>
          <w:u w:val="single"/>
        </w:rPr>
      </w:pPr>
      <w:r w:rsidRPr="00275DD2">
        <w:rPr>
          <w:b/>
          <w:u w:val="single"/>
        </w:rPr>
        <w:t>3.2</w:t>
      </w:r>
      <w:r w:rsidR="00305DC2" w:rsidRPr="00275DD2">
        <w:rPr>
          <w:b/>
          <w:u w:val="single"/>
        </w:rPr>
        <w:t>.5</w:t>
      </w:r>
      <w:r w:rsidR="00305DC2" w:rsidRPr="00275DD2">
        <w:rPr>
          <w:b/>
          <w:u w:val="single"/>
        </w:rPr>
        <w:tab/>
      </w:r>
      <w:r w:rsidR="00C72111" w:rsidRPr="00275DD2">
        <w:rPr>
          <w:b/>
          <w:u w:val="single"/>
        </w:rPr>
        <w:t xml:space="preserve">Health and Safety </w:t>
      </w:r>
    </w:p>
    <w:p w14:paraId="31C76430" w14:textId="2D9C762D" w:rsidR="00C618BA" w:rsidRPr="00275DD2" w:rsidRDefault="003D1ABC" w:rsidP="001714C1">
      <w:pPr>
        <w:jc w:val="both"/>
      </w:pPr>
      <w:r w:rsidRPr="00275DD2">
        <w:t>Applicants</w:t>
      </w:r>
      <w:r w:rsidR="00F8255A" w:rsidRPr="00275DD2">
        <w:t xml:space="preserve"> will be </w:t>
      </w:r>
      <w:r w:rsidRPr="00275DD2">
        <w:t>responsible</w:t>
      </w:r>
      <w:r w:rsidR="00F8255A" w:rsidRPr="00275DD2">
        <w:t xml:space="preserve"> </w:t>
      </w:r>
      <w:r w:rsidRPr="00275DD2">
        <w:t>for carrying out work in line with Current Health and Safety Requirements</w:t>
      </w:r>
      <w:r w:rsidR="00F54715" w:rsidRPr="00275DD2">
        <w:t>.</w:t>
      </w:r>
    </w:p>
    <w:p w14:paraId="5584BAD8" w14:textId="1DD4EEC6" w:rsidR="00C72111" w:rsidRPr="00275DD2" w:rsidRDefault="00461139" w:rsidP="001714C1">
      <w:pPr>
        <w:jc w:val="both"/>
        <w:rPr>
          <w:b/>
          <w:u w:val="single"/>
        </w:rPr>
      </w:pPr>
      <w:r w:rsidRPr="00275DD2">
        <w:rPr>
          <w:b/>
          <w:u w:val="single"/>
        </w:rPr>
        <w:t>3.3</w:t>
      </w:r>
      <w:r w:rsidR="00E6318A" w:rsidRPr="00275DD2">
        <w:rPr>
          <w:b/>
          <w:u w:val="single"/>
        </w:rPr>
        <w:t>.</w:t>
      </w:r>
      <w:r w:rsidR="00305DC2" w:rsidRPr="00275DD2">
        <w:rPr>
          <w:b/>
          <w:u w:val="single"/>
        </w:rPr>
        <w:t>6</w:t>
      </w:r>
      <w:r w:rsidR="00E6318A" w:rsidRPr="00275DD2">
        <w:rPr>
          <w:b/>
          <w:u w:val="single"/>
        </w:rPr>
        <w:tab/>
      </w:r>
      <w:r w:rsidR="00C72111" w:rsidRPr="00275DD2">
        <w:rPr>
          <w:b/>
          <w:u w:val="single"/>
        </w:rPr>
        <w:t xml:space="preserve">Changes to the Agreed Scheme </w:t>
      </w:r>
    </w:p>
    <w:p w14:paraId="187254FB" w14:textId="0285F7C7" w:rsidR="00C618BA" w:rsidRPr="00275DD2" w:rsidRDefault="001A0F03" w:rsidP="001714C1">
      <w:pPr>
        <w:jc w:val="both"/>
      </w:pPr>
      <w:r w:rsidRPr="00275DD2">
        <w:t>If applicants wish</w:t>
      </w:r>
      <w:r w:rsidR="00C72111" w:rsidRPr="00275DD2">
        <w:t xml:space="preserve"> to make any changes to the proposals af</w:t>
      </w:r>
      <w:r w:rsidR="00B90B5A" w:rsidRPr="00275DD2">
        <w:t xml:space="preserve">ter the grant offer letter has </w:t>
      </w:r>
      <w:r w:rsidR="00C72111" w:rsidRPr="00275DD2">
        <w:t>been signed, the applicants must inform the Council in wr</w:t>
      </w:r>
      <w:r w:rsidR="00B90B5A" w:rsidRPr="00275DD2">
        <w:t xml:space="preserve">iting prior to undertaking the </w:t>
      </w:r>
      <w:r w:rsidR="00C72111" w:rsidRPr="00275DD2">
        <w:t>changes. The Council will then inform the applicant whether or not the propos</w:t>
      </w:r>
      <w:r w:rsidR="00B90B5A" w:rsidRPr="00275DD2">
        <w:t xml:space="preserve">als are </w:t>
      </w:r>
      <w:r w:rsidR="00C72111" w:rsidRPr="00275DD2">
        <w:t>considered to be acceptable under the agreed scheme</w:t>
      </w:r>
      <w:r w:rsidR="000B0C45" w:rsidRPr="00275DD2">
        <w:t xml:space="preserve"> and the Council reserves the right to withdraw the grant offer.</w:t>
      </w:r>
    </w:p>
    <w:p w14:paraId="7532CCDD" w14:textId="2F438272" w:rsidR="00C72111" w:rsidRPr="00275DD2" w:rsidRDefault="00305DC2" w:rsidP="001714C1">
      <w:pPr>
        <w:jc w:val="both"/>
        <w:rPr>
          <w:b/>
          <w:u w:val="single"/>
        </w:rPr>
      </w:pPr>
      <w:r w:rsidRPr="00275DD2">
        <w:rPr>
          <w:b/>
          <w:u w:val="single"/>
        </w:rPr>
        <w:t>3.3.7</w:t>
      </w:r>
      <w:r w:rsidRPr="00275DD2">
        <w:rPr>
          <w:b/>
          <w:u w:val="single"/>
        </w:rPr>
        <w:tab/>
      </w:r>
      <w:r w:rsidR="00C72111" w:rsidRPr="00275DD2">
        <w:rPr>
          <w:b/>
          <w:u w:val="single"/>
        </w:rPr>
        <w:t xml:space="preserve">Monitoring </w:t>
      </w:r>
    </w:p>
    <w:p w14:paraId="3870720C" w14:textId="4C6E4A33" w:rsidR="002D6115" w:rsidRPr="00275DD2" w:rsidRDefault="00C72111" w:rsidP="001714C1">
      <w:pPr>
        <w:jc w:val="both"/>
      </w:pPr>
      <w:r w:rsidRPr="00275DD2">
        <w:t xml:space="preserve">Occasionally, both during and after completion </w:t>
      </w:r>
      <w:r w:rsidR="00B90B5A" w:rsidRPr="00275DD2">
        <w:t xml:space="preserve">of your improvement works, the </w:t>
      </w:r>
      <w:r w:rsidRPr="00275DD2">
        <w:t xml:space="preserve">Council may ask the applicant to supply </w:t>
      </w:r>
      <w:r w:rsidR="000D7B62" w:rsidRPr="00275DD2">
        <w:t xml:space="preserve">information about the project. </w:t>
      </w:r>
    </w:p>
    <w:p w14:paraId="1DC20E29" w14:textId="6B6F177D" w:rsidR="00662BB0" w:rsidRPr="00275DD2" w:rsidRDefault="006A10F3" w:rsidP="001714C1">
      <w:pPr>
        <w:keepNext/>
        <w:jc w:val="both"/>
        <w:outlineLvl w:val="0"/>
        <w:rPr>
          <w:rFonts w:cs="Arial"/>
          <w:b/>
          <w:bCs/>
          <w:u w:val="single"/>
          <w:lang w:eastAsia="en-GB"/>
        </w:rPr>
      </w:pPr>
      <w:r w:rsidRPr="00275DD2">
        <w:rPr>
          <w:rFonts w:cs="Arial"/>
          <w:b/>
          <w:bCs/>
          <w:u w:val="single"/>
          <w:lang w:eastAsia="en-GB"/>
        </w:rPr>
        <w:t>3.3.8</w:t>
      </w:r>
      <w:r w:rsidR="00E075BA">
        <w:rPr>
          <w:rFonts w:cs="Arial"/>
          <w:b/>
          <w:bCs/>
          <w:u w:val="single"/>
          <w:lang w:eastAsia="en-GB"/>
        </w:rPr>
        <w:tab/>
      </w:r>
      <w:r w:rsidR="00662BB0" w:rsidRPr="00275DD2">
        <w:rPr>
          <w:rFonts w:cs="Arial"/>
          <w:b/>
          <w:bCs/>
          <w:u w:val="single"/>
          <w:lang w:eastAsia="en-GB"/>
        </w:rPr>
        <w:t>Subsidy Control – Minimal Financial Assistance (MFA)</w:t>
      </w:r>
    </w:p>
    <w:p w14:paraId="430E17C8" w14:textId="49BC29BE" w:rsidR="00662BB0" w:rsidRPr="000E3DB8" w:rsidRDefault="00662BB0" w:rsidP="001714C1">
      <w:pPr>
        <w:suppressAutoHyphens/>
        <w:jc w:val="both"/>
        <w:rPr>
          <w:rFonts w:cs="Arial"/>
          <w:bCs/>
          <w:lang w:eastAsia="ar-SA"/>
        </w:rPr>
      </w:pPr>
      <w:r w:rsidRPr="000E3DB8">
        <w:rPr>
          <w:rFonts w:cs="Arial"/>
          <w:bCs/>
          <w:lang w:eastAsia="ar-SA"/>
        </w:rPr>
        <w:t xml:space="preserve">The UKSPF </w:t>
      </w:r>
      <w:r w:rsidR="00851296">
        <w:rPr>
          <w:rFonts w:cs="Arial"/>
          <w:bCs/>
          <w:lang w:eastAsia="ar-SA"/>
        </w:rPr>
        <w:t xml:space="preserve">Shopfront improvement grant </w:t>
      </w:r>
      <w:r w:rsidRPr="000E3DB8">
        <w:rPr>
          <w:rFonts w:cs="Arial"/>
          <w:bCs/>
          <w:lang w:eastAsia="ar-SA"/>
        </w:rPr>
        <w:t xml:space="preserve">is classified as a Minimal Financial Assistance (MFA) subsidy under the </w:t>
      </w:r>
      <w:hyperlink r:id="rId17" w:history="1">
        <w:r w:rsidRPr="000E3DB8">
          <w:rPr>
            <w:rFonts w:cs="Arial"/>
            <w:bCs/>
            <w:color w:val="0000FF"/>
            <w:u w:val="single"/>
            <w:lang w:eastAsia="ar-SA"/>
          </w:rPr>
          <w:t xml:space="preserve">Subsidy Control Act (2022). </w:t>
        </w:r>
      </w:hyperlink>
      <w:r w:rsidR="000D7B62">
        <w:rPr>
          <w:rFonts w:cs="Arial"/>
          <w:bCs/>
          <w:lang w:eastAsia="ar-SA"/>
        </w:rPr>
        <w:t xml:space="preserve"> </w:t>
      </w:r>
      <w:r w:rsidRPr="000E3DB8">
        <w:rPr>
          <w:rFonts w:cs="Arial"/>
          <w:bCs/>
          <w:lang w:eastAsia="en-GB"/>
        </w:rPr>
        <w:t xml:space="preserve">To be eligible for the support, you </w:t>
      </w:r>
      <w:r w:rsidRPr="000E3DB8">
        <w:rPr>
          <w:rFonts w:cs="Arial"/>
          <w:b/>
          <w:u w:val="single"/>
          <w:lang w:eastAsia="en-GB"/>
        </w:rPr>
        <w:t>must not</w:t>
      </w:r>
      <w:r w:rsidRPr="000E3DB8">
        <w:rPr>
          <w:rFonts w:cs="Arial"/>
          <w:bCs/>
          <w:lang w:eastAsia="en-GB"/>
        </w:rPr>
        <w:t xml:space="preserve"> have already exceeded receipt of £315,000 in MFA subsidies over this and the previous two financial years.</w:t>
      </w:r>
    </w:p>
    <w:p w14:paraId="0CE4DBCB" w14:textId="7602588B" w:rsidR="00662BB0" w:rsidRPr="000E3DB8" w:rsidRDefault="00662BB0" w:rsidP="001714C1">
      <w:pPr>
        <w:suppressAutoHyphens/>
        <w:jc w:val="both"/>
        <w:rPr>
          <w:rFonts w:cs="Arial"/>
          <w:b/>
          <w:i/>
          <w:iCs/>
          <w:lang w:eastAsia="en-GB"/>
        </w:rPr>
      </w:pPr>
      <w:r w:rsidRPr="000E3DB8">
        <w:rPr>
          <w:rFonts w:cs="Arial"/>
          <w:b/>
          <w:i/>
          <w:iCs/>
          <w:lang w:eastAsia="en-GB"/>
        </w:rPr>
        <w:t xml:space="preserve">Note: Minimal Financial Assistance (MFA) is a relatively new term which you may have previously seen referred to as “De Minimis” or </w:t>
      </w:r>
      <w:r w:rsidR="000D7B62">
        <w:rPr>
          <w:rFonts w:cs="Arial"/>
          <w:b/>
          <w:i/>
          <w:iCs/>
          <w:lang w:eastAsia="en-GB"/>
        </w:rPr>
        <w:t>“Special Drawing Rights” (SDR).</w:t>
      </w:r>
    </w:p>
    <w:p w14:paraId="59F51B2C" w14:textId="4FFA2ADD" w:rsidR="00662BB0" w:rsidRPr="000E3DB8" w:rsidRDefault="00662BB0" w:rsidP="001714C1">
      <w:pPr>
        <w:suppressAutoHyphens/>
        <w:jc w:val="both"/>
        <w:rPr>
          <w:rFonts w:cs="Arial"/>
          <w:lang w:eastAsia="ar-SA"/>
        </w:rPr>
      </w:pPr>
      <w:r w:rsidRPr="000E3DB8">
        <w:rPr>
          <w:rFonts w:cs="Arial"/>
          <w:lang w:eastAsia="ar-SA"/>
        </w:rPr>
        <w:t>Before making any payment, written confirmation that receipt of the payment will not exceed your company’s MFA threshold of £315,000 cumulated over this and the previous two financial years, as specified in section 36(1) of the Subsidy Control Act (2022), is required.</w:t>
      </w:r>
    </w:p>
    <w:p w14:paraId="1112DCEE" w14:textId="6F9F4066" w:rsidR="00662BB0" w:rsidRPr="000E3DB8" w:rsidRDefault="00662BB0" w:rsidP="001714C1">
      <w:pPr>
        <w:suppressAutoHyphens/>
        <w:jc w:val="both"/>
        <w:rPr>
          <w:rFonts w:cs="Arial"/>
          <w:lang w:eastAsia="ar-SA"/>
        </w:rPr>
      </w:pPr>
      <w:r w:rsidRPr="000E3DB8">
        <w:rPr>
          <w:rFonts w:cs="Arial"/>
          <w:lang w:eastAsia="ar-SA"/>
        </w:rPr>
        <w:t xml:space="preserve">This means you must confirm you have not received more than </w:t>
      </w:r>
      <w:r w:rsidRPr="000E3DB8">
        <w:rPr>
          <w:rFonts w:cs="Arial"/>
          <w:b/>
          <w:lang w:eastAsia="ar-SA"/>
        </w:rPr>
        <w:t xml:space="preserve">£315,000 minus the value of this grant </w:t>
      </w:r>
      <w:r w:rsidRPr="000E3DB8">
        <w:rPr>
          <w:rFonts w:cs="Arial"/>
          <w:lang w:eastAsia="ar-SA"/>
        </w:rPr>
        <w:t>in MFA subsidies or comparable types of subsidy (see section 42(8) of the Subsidy Control Act (2022)) in the current</w:t>
      </w:r>
      <w:r w:rsidR="000D7B62">
        <w:rPr>
          <w:rFonts w:cs="Arial"/>
          <w:lang w:eastAsia="ar-SA"/>
        </w:rPr>
        <w:t xml:space="preserve"> or previous 2 financial years.</w:t>
      </w:r>
    </w:p>
    <w:p w14:paraId="00392D15" w14:textId="784ED98D" w:rsidR="008D24C0" w:rsidRDefault="00662BB0" w:rsidP="008D24C0">
      <w:pPr>
        <w:suppressAutoHyphens/>
        <w:jc w:val="both"/>
        <w:rPr>
          <w:rFonts w:cs="Arial"/>
          <w:lang w:eastAsia="ar-SA"/>
        </w:rPr>
      </w:pPr>
      <w:r w:rsidRPr="000E3DB8">
        <w:rPr>
          <w:rFonts w:cs="Arial"/>
          <w:lang w:eastAsia="ar-SA"/>
        </w:rPr>
        <w:t xml:space="preserve">We take this opportunity to remind you that you are required to keep a written record of the amount of MFA you have received and the date/s when it was received. The written record must be kept for at least three years beginning with the date on which the MFA was given. </w:t>
      </w:r>
      <w:r>
        <w:rPr>
          <w:rFonts w:cs="Arial"/>
          <w:lang w:eastAsia="ar-SA"/>
        </w:rPr>
        <w:t xml:space="preserve">If your application is successful at the point of claiming the grant, </w:t>
      </w:r>
      <w:r w:rsidRPr="00212C6E">
        <w:rPr>
          <w:rFonts w:cs="Arial"/>
          <w:lang w:eastAsia="ar-SA"/>
        </w:rPr>
        <w:t>we will issue you with an email which you can use as your written confirmation.</w:t>
      </w:r>
      <w:r>
        <w:rPr>
          <w:rFonts w:cs="Arial"/>
          <w:lang w:eastAsia="ar-SA"/>
        </w:rPr>
        <w:t xml:space="preserve"> </w:t>
      </w:r>
      <w:r w:rsidRPr="000E3DB8">
        <w:rPr>
          <w:rFonts w:cs="Arial"/>
          <w:lang w:eastAsia="ar-SA"/>
        </w:rPr>
        <w:t>This will enable you to respond to future requests from public authorities on how much MFA you have received and whether you have reached the cumulative threshold</w:t>
      </w:r>
      <w:r w:rsidR="00155FAC">
        <w:rPr>
          <w:rFonts w:cs="Arial"/>
          <w:lang w:eastAsia="ar-SA"/>
        </w:rPr>
        <w:t>.</w:t>
      </w:r>
    </w:p>
    <w:p w14:paraId="026D292E" w14:textId="77777777" w:rsidR="00F37C17" w:rsidRDefault="00F37C17" w:rsidP="008D24C0">
      <w:pPr>
        <w:suppressAutoHyphens/>
        <w:jc w:val="both"/>
        <w:rPr>
          <w:rFonts w:cs="Arial"/>
          <w:lang w:eastAsia="ar-SA"/>
        </w:rPr>
      </w:pPr>
    </w:p>
    <w:p w14:paraId="3A892E10" w14:textId="4F3732A0" w:rsidR="00F447B8" w:rsidRPr="00DA73B6" w:rsidRDefault="00F447B8" w:rsidP="00DA73B6">
      <w:pPr>
        <w:pStyle w:val="ListParagraph"/>
        <w:numPr>
          <w:ilvl w:val="0"/>
          <w:numId w:val="7"/>
        </w:numPr>
        <w:ind w:left="426" w:hanging="426"/>
        <w:rPr>
          <w:b/>
          <w:sz w:val="32"/>
          <w:szCs w:val="32"/>
        </w:rPr>
      </w:pPr>
      <w:r w:rsidRPr="00DA73B6">
        <w:rPr>
          <w:b/>
          <w:sz w:val="32"/>
          <w:szCs w:val="32"/>
        </w:rPr>
        <w:t>How to Apply:</w:t>
      </w:r>
    </w:p>
    <w:p w14:paraId="3BB8E3D2" w14:textId="22F30949" w:rsidR="00F447B8" w:rsidRDefault="00F447B8" w:rsidP="00F447B8">
      <w:pPr>
        <w:rPr>
          <w:rFonts w:cs="Arial"/>
        </w:rPr>
      </w:pPr>
      <w:r>
        <w:rPr>
          <w:rFonts w:cs="Arial"/>
        </w:rPr>
        <w:t xml:space="preserve">Complete the West Dunbartonshire </w:t>
      </w:r>
      <w:r w:rsidR="00DA73B6">
        <w:rPr>
          <w:rFonts w:cs="Arial"/>
        </w:rPr>
        <w:t>S</w:t>
      </w:r>
      <w:r>
        <w:rPr>
          <w:rFonts w:cs="Arial"/>
        </w:rPr>
        <w:t xml:space="preserve">hopfront </w:t>
      </w:r>
      <w:r w:rsidR="00DA73B6">
        <w:rPr>
          <w:rFonts w:cs="Arial"/>
        </w:rPr>
        <w:t>I</w:t>
      </w:r>
      <w:r>
        <w:rPr>
          <w:rFonts w:cs="Arial"/>
        </w:rPr>
        <w:t>mprovement Grant</w:t>
      </w:r>
      <w:r w:rsidR="00DA73B6">
        <w:rPr>
          <w:rFonts w:cs="Arial"/>
        </w:rPr>
        <w:t xml:space="preserve"> application</w:t>
      </w:r>
      <w:r>
        <w:rPr>
          <w:rFonts w:cs="Arial"/>
        </w:rPr>
        <w:t xml:space="preserve"> form and submit it with the </w:t>
      </w:r>
      <w:r w:rsidRPr="000A79A9">
        <w:rPr>
          <w:rFonts w:cs="Arial"/>
        </w:rPr>
        <w:t>following enclosures:</w:t>
      </w:r>
    </w:p>
    <w:p w14:paraId="62EDBD87" w14:textId="3DA88738" w:rsidR="00AB18CC" w:rsidRPr="00AB18CC" w:rsidRDefault="00AB18CC" w:rsidP="00AB18CC">
      <w:pPr>
        <w:numPr>
          <w:ilvl w:val="0"/>
          <w:numId w:val="15"/>
        </w:numPr>
        <w:spacing w:after="0" w:line="240" w:lineRule="auto"/>
        <w:ind w:left="426" w:hanging="426"/>
        <w:rPr>
          <w:rFonts w:cs="Arial"/>
          <w:b/>
          <w:lang w:val="en-US"/>
        </w:rPr>
      </w:pPr>
      <w:r>
        <w:rPr>
          <w:rFonts w:cs="Arial"/>
        </w:rPr>
        <w:t xml:space="preserve">Evidence of Quotes provided </w:t>
      </w:r>
    </w:p>
    <w:p w14:paraId="1FB69277" w14:textId="655A965F" w:rsidR="00AB18CC" w:rsidRPr="00AB18CC" w:rsidRDefault="00AB18CC" w:rsidP="00AB18CC">
      <w:pPr>
        <w:numPr>
          <w:ilvl w:val="0"/>
          <w:numId w:val="15"/>
        </w:numPr>
        <w:spacing w:after="0" w:line="240" w:lineRule="auto"/>
        <w:ind w:left="426" w:hanging="426"/>
        <w:rPr>
          <w:rFonts w:cs="Arial"/>
          <w:b/>
          <w:lang w:val="en-US"/>
        </w:rPr>
      </w:pPr>
      <w:r>
        <w:rPr>
          <w:rFonts w:cs="Arial"/>
        </w:rPr>
        <w:t>Proof the applicant h</w:t>
      </w:r>
      <w:r w:rsidRPr="00D405BB">
        <w:rPr>
          <w:rFonts w:cs="Arial"/>
        </w:rPr>
        <w:t xml:space="preserve">as </w:t>
      </w:r>
      <w:r w:rsidR="00D405BB">
        <w:rPr>
          <w:rFonts w:cs="Arial"/>
        </w:rPr>
        <w:t>the authority to undertake works to the commercial property.</w:t>
      </w:r>
    </w:p>
    <w:p w14:paraId="0558363B" w14:textId="77777777" w:rsidR="00AB18CC" w:rsidRPr="00AB18CC" w:rsidRDefault="00AB18CC" w:rsidP="00AB18CC">
      <w:pPr>
        <w:spacing w:after="0" w:line="240" w:lineRule="auto"/>
        <w:ind w:left="426"/>
        <w:rPr>
          <w:rFonts w:cs="Arial"/>
          <w:b/>
          <w:lang w:val="en-US"/>
        </w:rPr>
      </w:pPr>
    </w:p>
    <w:p w14:paraId="1DD81969" w14:textId="132B7C80" w:rsidR="00F447B8" w:rsidRDefault="00F447B8" w:rsidP="00F447B8">
      <w:pPr>
        <w:rPr>
          <w:rFonts w:cs="Arial"/>
        </w:rPr>
      </w:pPr>
      <w:r>
        <w:rPr>
          <w:rFonts w:cs="Arial"/>
        </w:rPr>
        <w:t>To receive an application form or to receive additional information,</w:t>
      </w:r>
      <w:r w:rsidR="00DA73B6">
        <w:rPr>
          <w:rFonts w:cs="Arial"/>
        </w:rPr>
        <w:t xml:space="preserve"> </w:t>
      </w:r>
      <w:r>
        <w:rPr>
          <w:rFonts w:cs="Arial"/>
        </w:rPr>
        <w:t>please conta</w:t>
      </w:r>
      <w:r w:rsidR="00AB18CC">
        <w:rPr>
          <w:rFonts w:cs="Arial"/>
        </w:rPr>
        <w:t xml:space="preserve">ct the Regeneration team at </w:t>
      </w:r>
      <w:r>
        <w:rPr>
          <w:rFonts w:cs="Arial"/>
        </w:rPr>
        <w:t>West Dunbartonshire Council on:</w:t>
      </w:r>
    </w:p>
    <w:p w14:paraId="06538692" w14:textId="0329E9E6" w:rsidR="00F447B8" w:rsidRDefault="00F447B8" w:rsidP="00F447B8">
      <w:pPr>
        <w:rPr>
          <w:rFonts w:cs="Arial"/>
        </w:rPr>
      </w:pPr>
      <w:r>
        <w:rPr>
          <w:rFonts w:cs="Arial"/>
        </w:rPr>
        <w:t>Telephone:</w:t>
      </w:r>
      <w:r w:rsidR="00AB18CC" w:rsidRPr="00AB18CC">
        <w:t xml:space="preserve"> </w:t>
      </w:r>
      <w:r w:rsidR="00AB18CC" w:rsidRPr="00AB18CC">
        <w:rPr>
          <w:rFonts w:cs="Arial"/>
        </w:rPr>
        <w:t>07789 018112</w:t>
      </w:r>
      <w:r w:rsidR="00AB18CC">
        <w:rPr>
          <w:rFonts w:cs="Arial"/>
        </w:rPr>
        <w:t xml:space="preserve"> </w:t>
      </w:r>
      <w:r>
        <w:rPr>
          <w:rFonts w:cs="Arial"/>
        </w:rPr>
        <w:t xml:space="preserve"> or Email: </w:t>
      </w:r>
      <w:hyperlink r:id="rId18" w:history="1">
        <w:r w:rsidR="00AB18CC" w:rsidRPr="00173D96">
          <w:rPr>
            <w:rStyle w:val="Hyperlink"/>
            <w:rFonts w:cs="Arial"/>
          </w:rPr>
          <w:t>regeneration@west-dunbarton.gov.uk</w:t>
        </w:r>
      </w:hyperlink>
      <w:r w:rsidR="00AB18CC">
        <w:rPr>
          <w:rFonts w:cs="Arial"/>
        </w:rPr>
        <w:t xml:space="preserve"> </w:t>
      </w:r>
    </w:p>
    <w:p w14:paraId="4D5E5612" w14:textId="77777777" w:rsidR="00F447B8" w:rsidRDefault="00F447B8" w:rsidP="00F447B8">
      <w:pPr>
        <w:rPr>
          <w:rFonts w:cs="Arial"/>
        </w:rPr>
      </w:pPr>
      <w:r>
        <w:rPr>
          <w:rFonts w:cs="Arial"/>
        </w:rPr>
        <w:t xml:space="preserve">Website: </w:t>
      </w:r>
      <w:hyperlink r:id="rId19" w:history="1">
        <w:r>
          <w:rPr>
            <w:rStyle w:val="Hyperlink"/>
            <w:rFonts w:cs="Arial"/>
          </w:rPr>
          <w:t>http://www.west-dunbarton/business/grant-and-loan/</w:t>
        </w:r>
      </w:hyperlink>
      <w:r>
        <w:rPr>
          <w:rFonts w:cs="Arial"/>
        </w:rPr>
        <w:t xml:space="preserve"> </w:t>
      </w:r>
    </w:p>
    <w:p w14:paraId="3718D1DF" w14:textId="77777777" w:rsidR="00F447B8" w:rsidRDefault="00F447B8" w:rsidP="00F447B8">
      <w:pPr>
        <w:tabs>
          <w:tab w:val="left" w:pos="720"/>
        </w:tabs>
        <w:jc w:val="both"/>
        <w:rPr>
          <w:rFonts w:cs="Arial"/>
          <w:b/>
        </w:rPr>
      </w:pPr>
    </w:p>
    <w:p w14:paraId="03FD003F" w14:textId="77777777" w:rsidR="00F447B8" w:rsidRDefault="00F447B8" w:rsidP="008D24C0">
      <w:pPr>
        <w:suppressAutoHyphens/>
        <w:jc w:val="both"/>
        <w:rPr>
          <w:rFonts w:cs="Arial"/>
          <w:lang w:eastAsia="ar-SA"/>
        </w:rPr>
      </w:pPr>
    </w:p>
    <w:p w14:paraId="3D105E06" w14:textId="11227D36" w:rsidR="00C11060" w:rsidRDefault="00C11060" w:rsidP="008D24C0">
      <w:pPr>
        <w:suppressAutoHyphens/>
        <w:jc w:val="both"/>
        <w:rPr>
          <w:rFonts w:cs="Arial"/>
          <w:lang w:eastAsia="ar-SA"/>
        </w:rPr>
      </w:pPr>
    </w:p>
    <w:p w14:paraId="732A4300" w14:textId="44CA21CF" w:rsidR="0084598F" w:rsidRDefault="0084598F" w:rsidP="008D24C0">
      <w:pPr>
        <w:suppressAutoHyphens/>
        <w:jc w:val="both"/>
        <w:rPr>
          <w:rFonts w:cs="Arial"/>
          <w:lang w:eastAsia="ar-SA"/>
        </w:rPr>
      </w:pPr>
    </w:p>
    <w:p w14:paraId="197FD4B3" w14:textId="3FF8656E" w:rsidR="0084598F" w:rsidRDefault="0084598F" w:rsidP="008D24C0">
      <w:pPr>
        <w:suppressAutoHyphens/>
        <w:jc w:val="both"/>
        <w:rPr>
          <w:rFonts w:cs="Arial"/>
          <w:lang w:eastAsia="ar-SA"/>
        </w:rPr>
      </w:pPr>
    </w:p>
    <w:p w14:paraId="37581616" w14:textId="1CAC1DB5" w:rsidR="0084598F" w:rsidRDefault="0084598F" w:rsidP="008D24C0">
      <w:pPr>
        <w:suppressAutoHyphens/>
        <w:jc w:val="both"/>
        <w:rPr>
          <w:rFonts w:cs="Arial"/>
          <w:lang w:eastAsia="ar-SA"/>
        </w:rPr>
      </w:pPr>
    </w:p>
    <w:p w14:paraId="11FC61ED" w14:textId="012E8885" w:rsidR="0084598F" w:rsidRDefault="0084598F" w:rsidP="008D24C0">
      <w:pPr>
        <w:suppressAutoHyphens/>
        <w:jc w:val="both"/>
        <w:rPr>
          <w:rFonts w:cs="Arial"/>
          <w:lang w:eastAsia="ar-SA"/>
        </w:rPr>
      </w:pPr>
    </w:p>
    <w:p w14:paraId="713805E5" w14:textId="4F9081C5" w:rsidR="0084598F" w:rsidRDefault="0084598F" w:rsidP="008D24C0">
      <w:pPr>
        <w:suppressAutoHyphens/>
        <w:jc w:val="both"/>
        <w:rPr>
          <w:rFonts w:cs="Arial"/>
          <w:lang w:eastAsia="ar-SA"/>
        </w:rPr>
      </w:pPr>
    </w:p>
    <w:p w14:paraId="75CF47A4" w14:textId="012E7542" w:rsidR="0084598F" w:rsidRDefault="0084598F" w:rsidP="008D24C0">
      <w:pPr>
        <w:suppressAutoHyphens/>
        <w:jc w:val="both"/>
        <w:rPr>
          <w:rFonts w:cs="Arial"/>
          <w:lang w:eastAsia="ar-SA"/>
        </w:rPr>
      </w:pPr>
    </w:p>
    <w:p w14:paraId="6E550591" w14:textId="7C9DBECD" w:rsidR="0084598F" w:rsidRDefault="0084598F" w:rsidP="008D24C0">
      <w:pPr>
        <w:suppressAutoHyphens/>
        <w:jc w:val="both"/>
        <w:rPr>
          <w:rFonts w:cs="Arial"/>
          <w:lang w:eastAsia="ar-SA"/>
        </w:rPr>
      </w:pPr>
    </w:p>
    <w:p w14:paraId="4AADCB30" w14:textId="390DE75A" w:rsidR="0084598F" w:rsidRDefault="0084598F" w:rsidP="008D24C0">
      <w:pPr>
        <w:suppressAutoHyphens/>
        <w:jc w:val="both"/>
        <w:rPr>
          <w:rFonts w:cs="Arial"/>
          <w:lang w:eastAsia="ar-SA"/>
        </w:rPr>
      </w:pPr>
    </w:p>
    <w:p w14:paraId="42CFDFF5" w14:textId="17CC9CE9" w:rsidR="0084598F" w:rsidRDefault="0084598F" w:rsidP="008D24C0">
      <w:pPr>
        <w:suppressAutoHyphens/>
        <w:jc w:val="both"/>
        <w:rPr>
          <w:rFonts w:cs="Arial"/>
          <w:lang w:eastAsia="ar-SA"/>
        </w:rPr>
      </w:pPr>
    </w:p>
    <w:p w14:paraId="74F4FA48" w14:textId="529A3D8E" w:rsidR="006A5B80" w:rsidRDefault="00F37C17" w:rsidP="008D24C0">
      <w:pPr>
        <w:suppressAutoHyphens/>
        <w:jc w:val="both"/>
        <w:rPr>
          <w:rFonts w:cs="Arial"/>
          <w:lang w:eastAsia="ar-SA"/>
        </w:rPr>
      </w:pPr>
      <w:r>
        <w:rPr>
          <w:rFonts w:cs="Arial"/>
          <w:lang w:eastAsia="ar-SA"/>
        </w:rPr>
        <w:t>A</w:t>
      </w:r>
      <w:r w:rsidR="00C466F1">
        <w:rPr>
          <w:rFonts w:cs="Arial"/>
          <w:lang w:eastAsia="ar-SA"/>
        </w:rPr>
        <w:t xml:space="preserve">ppendix A </w:t>
      </w:r>
      <w:r w:rsidR="008915B1">
        <w:rPr>
          <w:rFonts w:cs="Arial"/>
          <w:lang w:eastAsia="ar-SA"/>
        </w:rPr>
        <w:t>(Alexandria)</w:t>
      </w:r>
    </w:p>
    <w:p w14:paraId="19017A1B" w14:textId="67DC8238" w:rsidR="00C466F1" w:rsidRDefault="00C466F1" w:rsidP="002F6191">
      <w:pPr>
        <w:suppressAutoHyphens/>
        <w:ind w:left="-284"/>
        <w:jc w:val="both"/>
        <w:rPr>
          <w:rFonts w:cs="Arial"/>
          <w:lang w:eastAsia="ar-SA"/>
        </w:rPr>
      </w:pPr>
      <w:r w:rsidRPr="00C466F1">
        <w:rPr>
          <w:rFonts w:cs="Arial"/>
          <w:noProof/>
          <w:lang w:eastAsia="en-GB"/>
        </w:rPr>
        <w:drawing>
          <wp:inline distT="0" distB="0" distL="0" distR="0" wp14:anchorId="7278E4F9" wp14:editId="523256FF">
            <wp:extent cx="6615932" cy="7067550"/>
            <wp:effectExtent l="0" t="0" r="0" b="0"/>
            <wp:docPr id="1" name="Picture 1" descr="X:\Regeneration, Economic Development\Shopfronts 2023\Admin\Red Line Bound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Regeneration, Economic Development\Shopfronts 2023\Admin\Red Line Boundary.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23409" r="18901"/>
                    <a:stretch/>
                  </pic:blipFill>
                  <pic:spPr bwMode="auto">
                    <a:xfrm>
                      <a:off x="0" y="0"/>
                      <a:ext cx="6659817" cy="7114431"/>
                    </a:xfrm>
                    <a:prstGeom prst="rect">
                      <a:avLst/>
                    </a:prstGeom>
                    <a:noFill/>
                    <a:ln>
                      <a:noFill/>
                    </a:ln>
                    <a:extLst>
                      <a:ext uri="{53640926-AAD7-44D8-BBD7-CCE9431645EC}">
                        <a14:shadowObscured xmlns:a14="http://schemas.microsoft.com/office/drawing/2010/main"/>
                      </a:ext>
                    </a:extLst>
                  </pic:spPr>
                </pic:pic>
              </a:graphicData>
            </a:graphic>
          </wp:inline>
        </w:drawing>
      </w:r>
    </w:p>
    <w:p w14:paraId="12DB48AB" w14:textId="405A7EFE" w:rsidR="006A5B80" w:rsidRDefault="006A5B80" w:rsidP="008D24C0">
      <w:pPr>
        <w:suppressAutoHyphens/>
        <w:jc w:val="both"/>
        <w:rPr>
          <w:rFonts w:cs="Arial"/>
          <w:lang w:eastAsia="ar-SA"/>
        </w:rPr>
      </w:pPr>
    </w:p>
    <w:p w14:paraId="6AC69CEE" w14:textId="2E92E646" w:rsidR="008915B1" w:rsidRDefault="008915B1" w:rsidP="008D24C0">
      <w:pPr>
        <w:suppressAutoHyphens/>
        <w:jc w:val="both"/>
        <w:rPr>
          <w:rFonts w:cs="Arial"/>
          <w:lang w:eastAsia="ar-SA"/>
        </w:rPr>
      </w:pPr>
    </w:p>
    <w:p w14:paraId="5498D921" w14:textId="20A3BEF4" w:rsidR="008915B1" w:rsidRDefault="008915B1" w:rsidP="008D24C0">
      <w:pPr>
        <w:suppressAutoHyphens/>
        <w:jc w:val="both"/>
        <w:rPr>
          <w:rFonts w:cs="Arial"/>
          <w:lang w:eastAsia="ar-SA"/>
        </w:rPr>
      </w:pPr>
    </w:p>
    <w:p w14:paraId="44E14924" w14:textId="137EBBDF" w:rsidR="008915B1" w:rsidRDefault="008915B1" w:rsidP="008D24C0">
      <w:pPr>
        <w:suppressAutoHyphens/>
        <w:jc w:val="both"/>
        <w:rPr>
          <w:rFonts w:cs="Arial"/>
          <w:lang w:eastAsia="ar-SA"/>
        </w:rPr>
      </w:pPr>
    </w:p>
    <w:p w14:paraId="2CB8ED50" w14:textId="33034D75" w:rsidR="00C466F1" w:rsidRDefault="00C466F1" w:rsidP="008D24C0">
      <w:pPr>
        <w:suppressAutoHyphens/>
        <w:jc w:val="both"/>
        <w:rPr>
          <w:rFonts w:cs="Arial"/>
          <w:lang w:eastAsia="ar-SA"/>
        </w:rPr>
      </w:pPr>
      <w:r>
        <w:rPr>
          <w:rFonts w:cs="Arial"/>
          <w:lang w:eastAsia="ar-SA"/>
        </w:rPr>
        <w:t xml:space="preserve">Appendix B </w:t>
      </w:r>
      <w:r w:rsidR="008915B1">
        <w:rPr>
          <w:rFonts w:cs="Arial"/>
          <w:lang w:eastAsia="ar-SA"/>
        </w:rPr>
        <w:t>(Clydebank)</w:t>
      </w:r>
    </w:p>
    <w:p w14:paraId="15F22492" w14:textId="1669DD0B" w:rsidR="00C466F1" w:rsidRDefault="00C466F1" w:rsidP="008D24C0">
      <w:pPr>
        <w:suppressAutoHyphens/>
        <w:jc w:val="both"/>
        <w:rPr>
          <w:rFonts w:cs="Arial"/>
          <w:lang w:eastAsia="ar-SA"/>
        </w:rPr>
      </w:pPr>
      <w:r w:rsidRPr="00C466F1">
        <w:rPr>
          <w:rFonts w:cs="Arial"/>
          <w:noProof/>
          <w:lang w:eastAsia="en-GB"/>
        </w:rPr>
        <w:drawing>
          <wp:inline distT="0" distB="0" distL="0" distR="0" wp14:anchorId="57AF0716" wp14:editId="6B78DAAC">
            <wp:extent cx="6115050" cy="6477000"/>
            <wp:effectExtent l="0" t="0" r="0" b="0"/>
            <wp:docPr id="5" name="Picture 5" descr="X:\Regeneration, Economic Development\Shopfronts 2023\Admin\Clydebank bound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Regeneration, Economic Development\Shopfronts 2023\Admin\Clydebank boundar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6477000"/>
                    </a:xfrm>
                    <a:prstGeom prst="rect">
                      <a:avLst/>
                    </a:prstGeom>
                    <a:noFill/>
                    <a:ln>
                      <a:noFill/>
                    </a:ln>
                  </pic:spPr>
                </pic:pic>
              </a:graphicData>
            </a:graphic>
          </wp:inline>
        </w:drawing>
      </w:r>
    </w:p>
    <w:p w14:paraId="79B9D3BB" w14:textId="77777777" w:rsidR="0084598F" w:rsidRDefault="0084598F" w:rsidP="008D24C0">
      <w:pPr>
        <w:suppressAutoHyphens/>
        <w:jc w:val="both"/>
        <w:rPr>
          <w:rFonts w:cs="Arial"/>
          <w:noProof/>
          <w:lang w:eastAsia="en-GB"/>
        </w:rPr>
      </w:pPr>
    </w:p>
    <w:p w14:paraId="2451B25B" w14:textId="77777777" w:rsidR="0084598F" w:rsidRDefault="0084598F" w:rsidP="008D24C0">
      <w:pPr>
        <w:suppressAutoHyphens/>
        <w:jc w:val="both"/>
        <w:rPr>
          <w:rFonts w:cs="Arial"/>
          <w:noProof/>
          <w:lang w:eastAsia="en-GB"/>
        </w:rPr>
      </w:pPr>
    </w:p>
    <w:p w14:paraId="4765C7F8" w14:textId="77777777" w:rsidR="0084598F" w:rsidRDefault="0084598F" w:rsidP="008D24C0">
      <w:pPr>
        <w:suppressAutoHyphens/>
        <w:jc w:val="both"/>
        <w:rPr>
          <w:rFonts w:cs="Arial"/>
          <w:noProof/>
          <w:lang w:eastAsia="en-GB"/>
        </w:rPr>
      </w:pPr>
    </w:p>
    <w:p w14:paraId="07326296" w14:textId="77777777" w:rsidR="0084598F" w:rsidRDefault="0084598F" w:rsidP="008D24C0">
      <w:pPr>
        <w:suppressAutoHyphens/>
        <w:jc w:val="both"/>
        <w:rPr>
          <w:rFonts w:cs="Arial"/>
          <w:noProof/>
          <w:lang w:eastAsia="en-GB"/>
        </w:rPr>
      </w:pPr>
    </w:p>
    <w:p w14:paraId="18B77681" w14:textId="77777777" w:rsidR="0084598F" w:rsidRDefault="0084598F" w:rsidP="008D24C0">
      <w:pPr>
        <w:suppressAutoHyphens/>
        <w:jc w:val="both"/>
        <w:rPr>
          <w:rFonts w:cs="Arial"/>
          <w:noProof/>
          <w:lang w:eastAsia="en-GB"/>
        </w:rPr>
      </w:pPr>
    </w:p>
    <w:p w14:paraId="7394184F" w14:textId="77777777" w:rsidR="0084598F" w:rsidRDefault="0084598F" w:rsidP="008D24C0">
      <w:pPr>
        <w:suppressAutoHyphens/>
        <w:jc w:val="both"/>
        <w:rPr>
          <w:rFonts w:cs="Arial"/>
          <w:noProof/>
          <w:lang w:eastAsia="en-GB"/>
        </w:rPr>
      </w:pPr>
    </w:p>
    <w:p w14:paraId="4ECB2484" w14:textId="4141F8AA" w:rsidR="0084598F" w:rsidRDefault="0084598F" w:rsidP="008D24C0">
      <w:pPr>
        <w:suppressAutoHyphens/>
        <w:jc w:val="both"/>
        <w:rPr>
          <w:rFonts w:cs="Arial"/>
          <w:noProof/>
          <w:lang w:eastAsia="en-GB"/>
        </w:rPr>
      </w:pPr>
      <w:r>
        <w:rPr>
          <w:rFonts w:cs="Arial"/>
          <w:noProof/>
          <w:lang w:eastAsia="en-GB"/>
        </w:rPr>
        <w:t xml:space="preserve">Appendix C (Dumbarton) </w:t>
      </w:r>
    </w:p>
    <w:p w14:paraId="59694853" w14:textId="4828582A" w:rsidR="0084598F" w:rsidRDefault="0084598F" w:rsidP="008D24C0">
      <w:pPr>
        <w:suppressAutoHyphens/>
        <w:jc w:val="both"/>
        <w:rPr>
          <w:rFonts w:cs="Arial"/>
          <w:lang w:eastAsia="ar-SA"/>
        </w:rPr>
      </w:pPr>
      <w:r>
        <w:rPr>
          <w:rFonts w:cs="Arial"/>
          <w:noProof/>
          <w:lang w:eastAsia="en-GB"/>
        </w:rPr>
        <w:drawing>
          <wp:inline distT="0" distB="0" distL="0" distR="0" wp14:anchorId="6BC513A7" wp14:editId="7A531757">
            <wp:extent cx="6189980" cy="4676775"/>
            <wp:effectExtent l="0" t="0" r="127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umbarton CC.jpg"/>
                    <pic:cNvPicPr/>
                  </pic:nvPicPr>
                  <pic:blipFill rotWithShape="1">
                    <a:blip r:embed="rId12">
                      <a:extLst>
                        <a:ext uri="{28A0092B-C50C-407E-A947-70E740481C1C}">
                          <a14:useLocalDpi xmlns:a14="http://schemas.microsoft.com/office/drawing/2010/main" val="0"/>
                        </a:ext>
                      </a:extLst>
                    </a:blip>
                    <a:srcRect t="28105" b="18410"/>
                    <a:stretch/>
                  </pic:blipFill>
                  <pic:spPr bwMode="auto">
                    <a:xfrm>
                      <a:off x="0" y="0"/>
                      <a:ext cx="6189980" cy="4676775"/>
                    </a:xfrm>
                    <a:prstGeom prst="rect">
                      <a:avLst/>
                    </a:prstGeom>
                    <a:ln>
                      <a:noFill/>
                    </a:ln>
                    <a:extLst>
                      <a:ext uri="{53640926-AAD7-44D8-BBD7-CCE9431645EC}">
                        <a14:shadowObscured xmlns:a14="http://schemas.microsoft.com/office/drawing/2010/main"/>
                      </a:ext>
                    </a:extLst>
                  </pic:spPr>
                </pic:pic>
              </a:graphicData>
            </a:graphic>
          </wp:inline>
        </w:drawing>
      </w:r>
    </w:p>
    <w:p w14:paraId="6A6B9B72" w14:textId="12884C9B" w:rsidR="002D6115" w:rsidRPr="008D24C0" w:rsidRDefault="00FB4F0A" w:rsidP="008D24C0">
      <w:pPr>
        <w:suppressAutoHyphens/>
        <w:jc w:val="both"/>
        <w:rPr>
          <w:rFonts w:cs="Arial"/>
          <w:lang w:eastAsia="ar-SA"/>
        </w:rPr>
      </w:pPr>
      <w:r>
        <w:rPr>
          <w:b/>
          <w:bCs/>
          <w:caps/>
        </w:rPr>
        <w:t>T</w:t>
      </w:r>
      <w:r w:rsidR="00662BB0" w:rsidRPr="00413955">
        <w:rPr>
          <w:b/>
          <w:bCs/>
          <w:caps/>
        </w:rPr>
        <w:t>his project is funded by the UK government throu</w:t>
      </w:r>
      <w:r w:rsidR="00662BB0">
        <w:rPr>
          <w:b/>
          <w:bCs/>
          <w:caps/>
        </w:rPr>
        <w:t>gh the UK Shared Prosperity FunD</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8"/>
      </w:tblGrid>
      <w:tr w:rsidR="00360E00" w:rsidRPr="00360E00" w14:paraId="37C3EBCD" w14:textId="77777777" w:rsidTr="00BA542A">
        <w:tc>
          <w:tcPr>
            <w:tcW w:w="4247" w:type="dxa"/>
          </w:tcPr>
          <w:p w14:paraId="28FFDB98" w14:textId="77777777" w:rsidR="00360E00" w:rsidRPr="00360E00" w:rsidRDefault="00360E00" w:rsidP="001714C1">
            <w:pPr>
              <w:jc w:val="both"/>
              <w:rPr>
                <w:rFonts w:ascii="Calibri" w:hAnsi="Calibri"/>
                <w:b/>
                <w:bCs/>
                <w:caps/>
              </w:rPr>
            </w:pPr>
            <w:r w:rsidRPr="00360E00">
              <w:rPr>
                <w:rFonts w:ascii="Calibri" w:hAnsi="Calibri"/>
              </w:rPr>
              <w:fldChar w:fldCharType="begin"/>
            </w:r>
            <w:r w:rsidRPr="00360E00">
              <w:rPr>
                <w:rFonts w:ascii="Calibri" w:hAnsi="Calibri"/>
              </w:rPr>
              <w:instrText xml:space="preserve"> INCLUDEPICTURE "https://www.falkirk.gov.uk/covid19/images/uk-gov-logo.png" \* MERGEFORMATINET </w:instrText>
            </w:r>
            <w:r w:rsidRPr="00360E00">
              <w:rPr>
                <w:rFonts w:ascii="Calibri" w:hAnsi="Calibri"/>
              </w:rPr>
              <w:fldChar w:fldCharType="separate"/>
            </w:r>
            <w:r w:rsidRPr="00360E00">
              <w:rPr>
                <w:rFonts w:ascii="Calibri" w:hAnsi="Calibri"/>
              </w:rPr>
              <w:fldChar w:fldCharType="begin"/>
            </w:r>
            <w:r w:rsidRPr="00360E00">
              <w:rPr>
                <w:rFonts w:ascii="Calibri" w:hAnsi="Calibri"/>
              </w:rPr>
              <w:instrText xml:space="preserve"> INCLUDEPICTURE  "https://www.falkirk.gov.uk/covid19/images/uk-gov-logo.png" \* MERGEFORMATINET </w:instrText>
            </w:r>
            <w:r w:rsidRPr="00360E00">
              <w:rPr>
                <w:rFonts w:ascii="Calibri" w:hAnsi="Calibri"/>
              </w:rPr>
              <w:fldChar w:fldCharType="separate"/>
            </w:r>
            <w:r w:rsidRPr="00360E00">
              <w:rPr>
                <w:rFonts w:ascii="Calibri" w:hAnsi="Calibri"/>
              </w:rPr>
              <w:fldChar w:fldCharType="begin"/>
            </w:r>
            <w:r w:rsidRPr="00360E00">
              <w:rPr>
                <w:rFonts w:ascii="Calibri" w:hAnsi="Calibri"/>
              </w:rPr>
              <w:instrText xml:space="preserve"> INCLUDEPICTURE  "https://www.falkirk.gov.uk/covid19/images/uk-gov-logo.png" \* MERGEFORMATINET </w:instrText>
            </w:r>
            <w:r w:rsidRPr="00360E00">
              <w:rPr>
                <w:rFonts w:ascii="Calibri" w:hAnsi="Calibri"/>
              </w:rPr>
              <w:fldChar w:fldCharType="separate"/>
            </w:r>
            <w:r w:rsidRPr="00360E00">
              <w:rPr>
                <w:rFonts w:ascii="Calibri" w:hAnsi="Calibri"/>
              </w:rPr>
              <w:fldChar w:fldCharType="begin"/>
            </w:r>
            <w:r w:rsidRPr="00360E00">
              <w:rPr>
                <w:rFonts w:ascii="Calibri" w:hAnsi="Calibri"/>
              </w:rPr>
              <w:instrText xml:space="preserve"> INCLUDEPICTURE  "https://www.falkirk.gov.uk/covid19/images/uk-gov-logo.png" \* MERGEFORMATINET </w:instrText>
            </w:r>
            <w:r w:rsidRPr="00360E00">
              <w:rPr>
                <w:rFonts w:ascii="Calibri" w:hAnsi="Calibri"/>
              </w:rPr>
              <w:fldChar w:fldCharType="separate"/>
            </w:r>
            <w:r w:rsidRPr="00360E00">
              <w:rPr>
                <w:rFonts w:ascii="Calibri" w:hAnsi="Calibri"/>
              </w:rPr>
              <w:fldChar w:fldCharType="begin"/>
            </w:r>
            <w:r w:rsidRPr="00360E00">
              <w:rPr>
                <w:rFonts w:ascii="Calibri" w:hAnsi="Calibri"/>
              </w:rPr>
              <w:instrText xml:space="preserve"> INCLUDEPICTURE  "https://www.falkirk.gov.uk/covid19/images/uk-gov-logo.png" \* MERGEFORMATINET </w:instrText>
            </w:r>
            <w:r w:rsidRPr="00360E00">
              <w:rPr>
                <w:rFonts w:ascii="Calibri" w:hAnsi="Calibri"/>
              </w:rPr>
              <w:fldChar w:fldCharType="separate"/>
            </w:r>
            <w:r w:rsidRPr="00360E00">
              <w:rPr>
                <w:rFonts w:ascii="Calibri" w:hAnsi="Calibri"/>
              </w:rPr>
              <w:fldChar w:fldCharType="begin"/>
            </w:r>
            <w:r w:rsidRPr="00360E00">
              <w:rPr>
                <w:rFonts w:ascii="Calibri" w:hAnsi="Calibri"/>
              </w:rPr>
              <w:instrText xml:space="preserve"> INCLUDEPICTURE  "https://www.falkirk.gov.uk/covid19/images/uk-gov-logo.png" \* MERGEFORMATINET </w:instrText>
            </w:r>
            <w:r w:rsidRPr="00360E00">
              <w:rPr>
                <w:rFonts w:ascii="Calibri" w:hAnsi="Calibri"/>
              </w:rPr>
              <w:fldChar w:fldCharType="separate"/>
            </w:r>
            <w:r w:rsidRPr="00360E00">
              <w:rPr>
                <w:rFonts w:ascii="Calibri" w:hAnsi="Calibri"/>
              </w:rPr>
              <w:fldChar w:fldCharType="begin"/>
            </w:r>
            <w:r w:rsidRPr="00360E00">
              <w:rPr>
                <w:rFonts w:ascii="Calibri" w:hAnsi="Calibri"/>
              </w:rPr>
              <w:instrText xml:space="preserve"> INCLUDEPICTURE  "https://www.falkirk.gov.uk/covid19/images/uk-gov-logo.png" \* MERGEFORMATINET </w:instrText>
            </w:r>
            <w:r w:rsidRPr="00360E00">
              <w:rPr>
                <w:rFonts w:ascii="Calibri" w:hAnsi="Calibri"/>
              </w:rPr>
              <w:fldChar w:fldCharType="separate"/>
            </w:r>
            <w:r w:rsidRPr="00360E00">
              <w:rPr>
                <w:rFonts w:ascii="Calibri" w:hAnsi="Calibri"/>
              </w:rPr>
              <w:fldChar w:fldCharType="begin"/>
            </w:r>
            <w:r w:rsidRPr="00360E00">
              <w:rPr>
                <w:rFonts w:ascii="Calibri" w:hAnsi="Calibri"/>
              </w:rPr>
              <w:instrText xml:space="preserve"> INCLUDEPICTURE  "https://www.falkirk.gov.uk/covid19/images/uk-gov-logo.png" \* MERGEFORMATINET </w:instrText>
            </w:r>
            <w:r w:rsidRPr="00360E00">
              <w:rPr>
                <w:rFonts w:ascii="Calibri" w:hAnsi="Calibri"/>
              </w:rPr>
              <w:fldChar w:fldCharType="separate"/>
            </w:r>
            <w:r w:rsidRPr="00360E00">
              <w:rPr>
                <w:rFonts w:ascii="Calibri" w:hAnsi="Calibri"/>
              </w:rPr>
              <w:fldChar w:fldCharType="begin"/>
            </w:r>
            <w:r w:rsidRPr="00360E00">
              <w:rPr>
                <w:rFonts w:ascii="Calibri" w:hAnsi="Calibri"/>
              </w:rPr>
              <w:instrText xml:space="preserve"> INCLUDEPICTURE  "https://www.falkirk.gov.uk/covid19/images/uk-gov-logo.png" \* MERGEFORMATINET </w:instrText>
            </w:r>
            <w:r w:rsidRPr="00360E00">
              <w:rPr>
                <w:rFonts w:ascii="Calibri" w:hAnsi="Calibri"/>
              </w:rPr>
              <w:fldChar w:fldCharType="separate"/>
            </w:r>
            <w:r w:rsidRPr="00360E00">
              <w:rPr>
                <w:rFonts w:ascii="Calibri" w:hAnsi="Calibri"/>
              </w:rPr>
              <w:fldChar w:fldCharType="begin"/>
            </w:r>
            <w:r w:rsidRPr="00360E00">
              <w:rPr>
                <w:rFonts w:ascii="Calibri" w:hAnsi="Calibri"/>
              </w:rPr>
              <w:instrText xml:space="preserve"> INCLUDEPICTURE  "https://www.falkirk.gov.uk/covid19/images/uk-gov-logo.png" \* MERGEFORMATINET </w:instrText>
            </w:r>
            <w:r w:rsidRPr="00360E00">
              <w:rPr>
                <w:rFonts w:ascii="Calibri" w:hAnsi="Calibri"/>
              </w:rPr>
              <w:fldChar w:fldCharType="separate"/>
            </w:r>
            <w:r w:rsidR="00F92223">
              <w:rPr>
                <w:rFonts w:ascii="Calibri" w:hAnsi="Calibri"/>
              </w:rPr>
              <w:fldChar w:fldCharType="begin"/>
            </w:r>
            <w:r w:rsidR="00F92223">
              <w:rPr>
                <w:rFonts w:ascii="Calibri" w:hAnsi="Calibri"/>
              </w:rPr>
              <w:instrText xml:space="preserve"> INCLUDEPICTURE  "https://www.falkirk.gov.uk/covid19/images/uk-gov-logo.png" \* MERGEFORMATINET </w:instrText>
            </w:r>
            <w:r w:rsidR="00F92223">
              <w:rPr>
                <w:rFonts w:ascii="Calibri" w:hAnsi="Calibri"/>
              </w:rPr>
              <w:fldChar w:fldCharType="separate"/>
            </w:r>
            <w:r w:rsidR="00155FAC">
              <w:rPr>
                <w:rFonts w:ascii="Calibri" w:hAnsi="Calibri"/>
              </w:rPr>
              <w:fldChar w:fldCharType="begin"/>
            </w:r>
            <w:r w:rsidR="00155FAC">
              <w:rPr>
                <w:rFonts w:ascii="Calibri" w:hAnsi="Calibri"/>
              </w:rPr>
              <w:instrText xml:space="preserve"> INCLUDEPICTURE  "https://www.falkirk.gov.uk/covid19/images/uk-gov-logo.png" \* MERGEFORMATINET </w:instrText>
            </w:r>
            <w:r w:rsidR="00155FAC">
              <w:rPr>
                <w:rFonts w:ascii="Calibri" w:hAnsi="Calibri"/>
              </w:rPr>
              <w:fldChar w:fldCharType="separate"/>
            </w:r>
            <w:r w:rsidR="00BA542A">
              <w:rPr>
                <w:rFonts w:ascii="Calibri" w:hAnsi="Calibri"/>
              </w:rPr>
              <w:fldChar w:fldCharType="begin"/>
            </w:r>
            <w:r w:rsidR="00BA542A">
              <w:rPr>
                <w:rFonts w:ascii="Calibri" w:hAnsi="Calibri"/>
              </w:rPr>
              <w:instrText xml:space="preserve"> INCLUDEPICTURE  "https://www.falkirk.gov.uk/covid19/images/uk-gov-logo.png" \* MERGEFORMATINET </w:instrText>
            </w:r>
            <w:r w:rsidR="00BA542A">
              <w:rPr>
                <w:rFonts w:ascii="Calibri" w:hAnsi="Calibri"/>
              </w:rPr>
              <w:fldChar w:fldCharType="separate"/>
            </w:r>
            <w:r w:rsidR="00FB4F0A">
              <w:rPr>
                <w:rFonts w:ascii="Calibri" w:hAnsi="Calibri"/>
              </w:rPr>
              <w:fldChar w:fldCharType="begin"/>
            </w:r>
            <w:r w:rsidR="00FB4F0A">
              <w:rPr>
                <w:rFonts w:ascii="Calibri" w:hAnsi="Calibri"/>
              </w:rPr>
              <w:instrText xml:space="preserve"> INCLUDEPICTURE  "https://www.falkirk.gov.uk/covid19/images/uk-gov-logo.png" \* MERGEFORMATINET </w:instrText>
            </w:r>
            <w:r w:rsidR="00FB4F0A">
              <w:rPr>
                <w:rFonts w:ascii="Calibri" w:hAnsi="Calibri"/>
              </w:rPr>
              <w:fldChar w:fldCharType="separate"/>
            </w:r>
            <w:r w:rsidR="0056685D">
              <w:rPr>
                <w:rFonts w:ascii="Calibri" w:hAnsi="Calibri"/>
              </w:rPr>
              <w:fldChar w:fldCharType="begin"/>
            </w:r>
            <w:r w:rsidR="0056685D">
              <w:rPr>
                <w:rFonts w:ascii="Calibri" w:hAnsi="Calibri"/>
              </w:rPr>
              <w:instrText xml:space="preserve"> INCLUDEPICTURE  "https://www.falkirk.gov.uk/covid19/images/uk-gov-logo.png" \* MERGEFORMATINET </w:instrText>
            </w:r>
            <w:r w:rsidR="0056685D">
              <w:rPr>
                <w:rFonts w:ascii="Calibri" w:hAnsi="Calibri"/>
              </w:rPr>
              <w:fldChar w:fldCharType="separate"/>
            </w:r>
            <w:r w:rsidR="00D71119">
              <w:rPr>
                <w:rFonts w:ascii="Calibri" w:hAnsi="Calibri"/>
              </w:rPr>
              <w:fldChar w:fldCharType="begin"/>
            </w:r>
            <w:r w:rsidR="00D71119">
              <w:rPr>
                <w:rFonts w:ascii="Calibri" w:hAnsi="Calibri"/>
              </w:rPr>
              <w:instrText xml:space="preserve"> INCLUDEPICTURE  "https://www.falkirk.gov.uk/covid19/images/uk-gov-logo.png" \* MERGEFORMATINET </w:instrText>
            </w:r>
            <w:r w:rsidR="00D71119">
              <w:rPr>
                <w:rFonts w:ascii="Calibri" w:hAnsi="Calibri"/>
              </w:rPr>
              <w:fldChar w:fldCharType="separate"/>
            </w:r>
            <w:r w:rsidR="00FC791D">
              <w:rPr>
                <w:rFonts w:ascii="Calibri" w:hAnsi="Calibri"/>
              </w:rPr>
              <w:fldChar w:fldCharType="begin"/>
            </w:r>
            <w:r w:rsidR="00FC791D">
              <w:rPr>
                <w:rFonts w:ascii="Calibri" w:hAnsi="Calibri"/>
              </w:rPr>
              <w:instrText xml:space="preserve"> INCLUDEPICTURE  "https://www.falkirk.gov.uk/covid19/images/uk-gov-logo.png" \* MERGEFORMATINET </w:instrText>
            </w:r>
            <w:r w:rsidR="00FC791D">
              <w:rPr>
                <w:rFonts w:ascii="Calibri" w:hAnsi="Calibri"/>
              </w:rPr>
              <w:fldChar w:fldCharType="separate"/>
            </w:r>
            <w:r w:rsidR="00F121AB">
              <w:rPr>
                <w:rFonts w:ascii="Calibri" w:hAnsi="Calibri"/>
              </w:rPr>
              <w:fldChar w:fldCharType="begin"/>
            </w:r>
            <w:r w:rsidR="00F121AB">
              <w:rPr>
                <w:rFonts w:ascii="Calibri" w:hAnsi="Calibri"/>
              </w:rPr>
              <w:instrText xml:space="preserve"> INCLUDEPICTURE  "https://www.falkirk.gov.uk/covid19/images/uk-gov-logo.png" \* MERGEFORMATINET </w:instrText>
            </w:r>
            <w:r w:rsidR="00F121AB">
              <w:rPr>
                <w:rFonts w:ascii="Calibri" w:hAnsi="Calibri"/>
              </w:rPr>
              <w:fldChar w:fldCharType="separate"/>
            </w:r>
            <w:r w:rsidR="00DA73B6">
              <w:rPr>
                <w:rFonts w:ascii="Calibri" w:hAnsi="Calibri"/>
              </w:rPr>
              <w:fldChar w:fldCharType="begin"/>
            </w:r>
            <w:r w:rsidR="00DA73B6">
              <w:rPr>
                <w:rFonts w:ascii="Calibri" w:hAnsi="Calibri"/>
              </w:rPr>
              <w:instrText xml:space="preserve"> INCLUDEPICTURE  "https://www.falkirk.gov.uk/covid19/images/uk-gov-logo.png" \* MERGEFORMATINET </w:instrText>
            </w:r>
            <w:r w:rsidR="00DA73B6">
              <w:rPr>
                <w:rFonts w:ascii="Calibri" w:hAnsi="Calibri"/>
              </w:rPr>
              <w:fldChar w:fldCharType="separate"/>
            </w:r>
            <w:r w:rsidR="00000378">
              <w:rPr>
                <w:rFonts w:ascii="Calibri" w:hAnsi="Calibri"/>
              </w:rPr>
              <w:fldChar w:fldCharType="begin"/>
            </w:r>
            <w:r w:rsidR="00000378">
              <w:rPr>
                <w:rFonts w:ascii="Calibri" w:hAnsi="Calibri"/>
              </w:rPr>
              <w:instrText xml:space="preserve"> INCLUDEPICTURE  "https://www.falkirk.gov.uk/covid19/images/uk-gov-logo.png" \* MERGEFORMATINET </w:instrText>
            </w:r>
            <w:r w:rsidR="00000378">
              <w:rPr>
                <w:rFonts w:ascii="Calibri" w:hAnsi="Calibri"/>
              </w:rPr>
              <w:fldChar w:fldCharType="separate"/>
            </w:r>
            <w:r w:rsidR="00E176CB">
              <w:rPr>
                <w:rFonts w:ascii="Calibri" w:hAnsi="Calibri"/>
              </w:rPr>
              <w:fldChar w:fldCharType="begin"/>
            </w:r>
            <w:r w:rsidR="00E176CB">
              <w:rPr>
                <w:rFonts w:ascii="Calibri" w:hAnsi="Calibri"/>
              </w:rPr>
              <w:instrText xml:space="preserve"> INCLUDEPICTURE  "https://www.falkirk.gov.uk/covid19/images/uk-gov-logo.png" \* MERGEFORMATINET </w:instrText>
            </w:r>
            <w:r w:rsidR="00E176CB">
              <w:rPr>
                <w:rFonts w:ascii="Calibri" w:hAnsi="Calibri"/>
              </w:rPr>
              <w:fldChar w:fldCharType="separate"/>
            </w:r>
            <w:r w:rsidR="00B65391">
              <w:rPr>
                <w:rFonts w:ascii="Calibri" w:hAnsi="Calibri"/>
              </w:rPr>
              <w:fldChar w:fldCharType="begin"/>
            </w:r>
            <w:r w:rsidR="00B65391">
              <w:rPr>
                <w:rFonts w:ascii="Calibri" w:hAnsi="Calibri"/>
              </w:rPr>
              <w:instrText xml:space="preserve"> INCLUDEPICTURE  "https://www.falkirk.gov.uk/covid19/images/uk-gov-logo.png" \* MERGEFORMATINET </w:instrText>
            </w:r>
            <w:r w:rsidR="00B65391">
              <w:rPr>
                <w:rFonts w:ascii="Calibri" w:hAnsi="Calibri"/>
              </w:rPr>
              <w:fldChar w:fldCharType="separate"/>
            </w:r>
            <w:r w:rsidR="00E92277">
              <w:rPr>
                <w:rFonts w:ascii="Calibri" w:hAnsi="Calibri"/>
              </w:rPr>
              <w:fldChar w:fldCharType="begin"/>
            </w:r>
            <w:r w:rsidR="00E92277">
              <w:rPr>
                <w:rFonts w:ascii="Calibri" w:hAnsi="Calibri"/>
              </w:rPr>
              <w:instrText xml:space="preserve"> INCLUDEPICTURE  "https://www.falkirk.gov.uk/covid19/images/uk-gov-logo.png" \* MERGEFORMATINET </w:instrText>
            </w:r>
            <w:r w:rsidR="00E92277">
              <w:rPr>
                <w:rFonts w:ascii="Calibri" w:hAnsi="Calibri"/>
              </w:rPr>
              <w:fldChar w:fldCharType="separate"/>
            </w:r>
            <w:r w:rsidR="00B76BD6">
              <w:rPr>
                <w:rFonts w:ascii="Calibri" w:hAnsi="Calibri"/>
              </w:rPr>
              <w:fldChar w:fldCharType="begin"/>
            </w:r>
            <w:r w:rsidR="00B76BD6">
              <w:rPr>
                <w:rFonts w:ascii="Calibri" w:hAnsi="Calibri"/>
              </w:rPr>
              <w:instrText xml:space="preserve"> INCLUDEPICTURE  "https://www.falkirk.gov.uk/covid19/images/uk-gov-logo.png" \* MERGEFORMATINET </w:instrText>
            </w:r>
            <w:r w:rsidR="00B76BD6">
              <w:rPr>
                <w:rFonts w:ascii="Calibri" w:hAnsi="Calibri"/>
              </w:rPr>
              <w:fldChar w:fldCharType="separate"/>
            </w:r>
            <w:r w:rsidR="00406DDE">
              <w:rPr>
                <w:rFonts w:ascii="Calibri" w:hAnsi="Calibri"/>
              </w:rPr>
              <w:fldChar w:fldCharType="begin"/>
            </w:r>
            <w:r w:rsidR="00406DDE">
              <w:rPr>
                <w:rFonts w:ascii="Calibri" w:hAnsi="Calibri"/>
              </w:rPr>
              <w:instrText xml:space="preserve"> INCLUDEPICTURE  "https://www.falkirk.gov.uk/covid19/images/uk-gov-logo.png" \* MERGEFORMATINET </w:instrText>
            </w:r>
            <w:r w:rsidR="00406DDE">
              <w:rPr>
                <w:rFonts w:ascii="Calibri" w:hAnsi="Calibri"/>
              </w:rPr>
              <w:fldChar w:fldCharType="separate"/>
            </w:r>
            <w:r w:rsidR="00A44671">
              <w:rPr>
                <w:rFonts w:ascii="Calibri" w:hAnsi="Calibri"/>
              </w:rPr>
              <w:fldChar w:fldCharType="begin"/>
            </w:r>
            <w:r w:rsidR="00A44671">
              <w:rPr>
                <w:rFonts w:ascii="Calibri" w:hAnsi="Calibri"/>
              </w:rPr>
              <w:instrText xml:space="preserve"> INCLUDEPICTURE  "https://www.falkirk.gov.uk/covid19/images/uk-gov-logo.png" \* MERGEFORMATINET </w:instrText>
            </w:r>
            <w:r w:rsidR="00A44671">
              <w:rPr>
                <w:rFonts w:ascii="Calibri" w:hAnsi="Calibri"/>
              </w:rPr>
              <w:fldChar w:fldCharType="separate"/>
            </w:r>
            <w:r w:rsidR="00A13A09">
              <w:rPr>
                <w:rFonts w:ascii="Calibri" w:hAnsi="Calibri"/>
              </w:rPr>
              <w:fldChar w:fldCharType="begin"/>
            </w:r>
            <w:r w:rsidR="00A13A09">
              <w:rPr>
                <w:rFonts w:ascii="Calibri" w:hAnsi="Calibri"/>
              </w:rPr>
              <w:instrText xml:space="preserve"> INCLUDEPICTURE  "https://www.falkirk.gov.uk/covid19/images/uk-gov-logo.png" \* MERGEFORMATINET </w:instrText>
            </w:r>
            <w:r w:rsidR="00A13A09">
              <w:rPr>
                <w:rFonts w:ascii="Calibri" w:hAnsi="Calibri"/>
              </w:rPr>
              <w:fldChar w:fldCharType="separate"/>
            </w:r>
            <w:r w:rsidR="00FC3841">
              <w:rPr>
                <w:rFonts w:ascii="Calibri" w:hAnsi="Calibri"/>
              </w:rPr>
              <w:fldChar w:fldCharType="begin"/>
            </w:r>
            <w:r w:rsidR="00FC3841">
              <w:rPr>
                <w:rFonts w:ascii="Calibri" w:hAnsi="Calibri"/>
              </w:rPr>
              <w:instrText xml:space="preserve"> INCLUDEPICTURE  "https://www.falkirk.gov.uk/covid19/images/uk-gov-logo.png" \* MERGEFORMATINET </w:instrText>
            </w:r>
            <w:r w:rsidR="00FC3841">
              <w:rPr>
                <w:rFonts w:ascii="Calibri" w:hAnsi="Calibri"/>
              </w:rPr>
              <w:fldChar w:fldCharType="separate"/>
            </w:r>
            <w:r w:rsidR="000939E8">
              <w:rPr>
                <w:rFonts w:ascii="Calibri" w:hAnsi="Calibri"/>
              </w:rPr>
              <w:fldChar w:fldCharType="begin"/>
            </w:r>
            <w:r w:rsidR="000939E8">
              <w:rPr>
                <w:rFonts w:ascii="Calibri" w:hAnsi="Calibri"/>
              </w:rPr>
              <w:instrText xml:space="preserve"> INCLUDEPICTURE  "https://www.falkirk.gov.uk/covid19/images/uk-gov-logo.png" \* MERGEFORMATINET </w:instrText>
            </w:r>
            <w:r w:rsidR="000939E8">
              <w:rPr>
                <w:rFonts w:ascii="Calibri" w:hAnsi="Calibri"/>
              </w:rPr>
              <w:fldChar w:fldCharType="separate"/>
            </w:r>
            <w:r w:rsidR="002F6191">
              <w:rPr>
                <w:rFonts w:ascii="Calibri" w:hAnsi="Calibri"/>
              </w:rPr>
              <w:fldChar w:fldCharType="begin"/>
            </w:r>
            <w:r w:rsidR="002F6191">
              <w:rPr>
                <w:rFonts w:ascii="Calibri" w:hAnsi="Calibri"/>
              </w:rPr>
              <w:instrText xml:space="preserve"> INCLUDEPICTURE  "https://www.falkirk.gov.uk/covid19/images/uk-gov-logo.png" \* MERGEFORMATINET </w:instrText>
            </w:r>
            <w:r w:rsidR="002F6191">
              <w:rPr>
                <w:rFonts w:ascii="Calibri" w:hAnsi="Calibri"/>
              </w:rPr>
              <w:fldChar w:fldCharType="separate"/>
            </w:r>
            <w:r w:rsidR="00A750BA">
              <w:rPr>
                <w:rFonts w:ascii="Calibri" w:hAnsi="Calibri"/>
              </w:rPr>
              <w:fldChar w:fldCharType="begin"/>
            </w:r>
            <w:r w:rsidR="00A750BA">
              <w:rPr>
                <w:rFonts w:ascii="Calibri" w:hAnsi="Calibri"/>
              </w:rPr>
              <w:instrText xml:space="preserve"> INCLUDEPICTURE  "https://www.falkirk.gov.uk/covid19/images/uk-gov-logo.png" \* MERGEFORMATINET </w:instrText>
            </w:r>
            <w:r w:rsidR="00A750BA">
              <w:rPr>
                <w:rFonts w:ascii="Calibri" w:hAnsi="Calibri"/>
              </w:rPr>
              <w:fldChar w:fldCharType="separate"/>
            </w:r>
            <w:r w:rsidR="00F07F64">
              <w:rPr>
                <w:rFonts w:ascii="Calibri" w:hAnsi="Calibri"/>
              </w:rPr>
              <w:fldChar w:fldCharType="begin"/>
            </w:r>
            <w:r w:rsidR="00F07F64">
              <w:rPr>
                <w:rFonts w:ascii="Calibri" w:hAnsi="Calibri"/>
              </w:rPr>
              <w:instrText xml:space="preserve"> INCLUDEPICTURE  "https://www.falkirk.gov.uk/covid19/images/uk-gov-logo.png" \* MERGEFORMATINET </w:instrText>
            </w:r>
            <w:r w:rsidR="00F07F64">
              <w:rPr>
                <w:rFonts w:ascii="Calibri" w:hAnsi="Calibri"/>
              </w:rPr>
              <w:fldChar w:fldCharType="separate"/>
            </w:r>
            <w:r w:rsidR="00690BCA">
              <w:rPr>
                <w:rFonts w:ascii="Calibri" w:hAnsi="Calibri"/>
              </w:rPr>
              <w:fldChar w:fldCharType="begin"/>
            </w:r>
            <w:r w:rsidR="00690BCA">
              <w:rPr>
                <w:rFonts w:ascii="Calibri" w:hAnsi="Calibri"/>
              </w:rPr>
              <w:instrText xml:space="preserve"> INCLUDEPICTURE  "https://www.falkirk.gov.uk/covid19/images/uk-gov-logo.png" \* MERGEFORMATINET </w:instrText>
            </w:r>
            <w:r w:rsidR="00690BCA">
              <w:rPr>
                <w:rFonts w:ascii="Calibri" w:hAnsi="Calibri"/>
              </w:rPr>
              <w:fldChar w:fldCharType="separate"/>
            </w:r>
            <w:r w:rsidR="002435D6">
              <w:rPr>
                <w:rFonts w:ascii="Calibri" w:hAnsi="Calibri"/>
              </w:rPr>
              <w:fldChar w:fldCharType="begin"/>
            </w:r>
            <w:r w:rsidR="002435D6">
              <w:rPr>
                <w:rFonts w:ascii="Calibri" w:hAnsi="Calibri"/>
              </w:rPr>
              <w:instrText xml:space="preserve"> INCLUDEPICTURE  "https://www.falkirk.gov.uk/covid19/images/uk-gov-logo.png" \* MERGEFORMATINET </w:instrText>
            </w:r>
            <w:r w:rsidR="002435D6">
              <w:rPr>
                <w:rFonts w:ascii="Calibri" w:hAnsi="Calibri"/>
              </w:rPr>
              <w:fldChar w:fldCharType="separate"/>
            </w:r>
            <w:r w:rsidR="0044666A">
              <w:rPr>
                <w:rFonts w:ascii="Calibri" w:hAnsi="Calibri"/>
              </w:rPr>
              <w:fldChar w:fldCharType="begin"/>
            </w:r>
            <w:r w:rsidR="0044666A">
              <w:rPr>
                <w:rFonts w:ascii="Calibri" w:hAnsi="Calibri"/>
              </w:rPr>
              <w:instrText xml:space="preserve"> </w:instrText>
            </w:r>
            <w:r w:rsidR="0044666A">
              <w:rPr>
                <w:rFonts w:ascii="Calibri" w:hAnsi="Calibri"/>
              </w:rPr>
              <w:instrText>INCLUDEPICTURE  "https://www.falkirk.gov.uk/covid19/images/uk-gov-logo.png" \* MERGEFORMATINET</w:instrText>
            </w:r>
            <w:r w:rsidR="0044666A">
              <w:rPr>
                <w:rFonts w:ascii="Calibri" w:hAnsi="Calibri"/>
              </w:rPr>
              <w:instrText xml:space="preserve"> </w:instrText>
            </w:r>
            <w:r w:rsidR="0044666A">
              <w:rPr>
                <w:rFonts w:ascii="Calibri" w:hAnsi="Calibri"/>
              </w:rPr>
              <w:fldChar w:fldCharType="separate"/>
            </w:r>
            <w:r w:rsidR="000C5169">
              <w:rPr>
                <w:rFonts w:ascii="Calibri" w:hAnsi="Calibri"/>
              </w:rPr>
              <w:pict w14:anchorId="64804C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UK Government logo that links to gov.uk website" style="width:184.5pt;height:71.25pt">
                  <v:imagedata r:id="rId22" r:href="rId23"/>
                </v:shape>
              </w:pict>
            </w:r>
            <w:r w:rsidR="0044666A">
              <w:rPr>
                <w:rFonts w:ascii="Calibri" w:eastAsiaTheme="minorHAnsi" w:hAnsi="Calibri" w:cstheme="minorBidi"/>
                <w:sz w:val="22"/>
                <w:szCs w:val="22"/>
                <w:lang w:eastAsia="en-US"/>
              </w:rPr>
              <w:fldChar w:fldCharType="end"/>
            </w:r>
            <w:r w:rsidR="002435D6">
              <w:rPr>
                <w:rFonts w:ascii="Calibri" w:hAnsi="Calibri"/>
              </w:rPr>
              <w:fldChar w:fldCharType="end"/>
            </w:r>
            <w:r w:rsidR="00690BCA">
              <w:rPr>
                <w:rFonts w:ascii="Calibri" w:hAnsi="Calibri"/>
              </w:rPr>
              <w:fldChar w:fldCharType="end"/>
            </w:r>
            <w:r w:rsidR="00F07F64">
              <w:rPr>
                <w:rFonts w:ascii="Calibri" w:hAnsi="Calibri"/>
              </w:rPr>
              <w:fldChar w:fldCharType="end"/>
            </w:r>
            <w:r w:rsidR="00A750BA">
              <w:rPr>
                <w:rFonts w:ascii="Calibri" w:hAnsi="Calibri"/>
              </w:rPr>
              <w:fldChar w:fldCharType="end"/>
            </w:r>
            <w:r w:rsidR="002F6191">
              <w:rPr>
                <w:rFonts w:ascii="Calibri" w:hAnsi="Calibri"/>
              </w:rPr>
              <w:fldChar w:fldCharType="end"/>
            </w:r>
            <w:r w:rsidR="000939E8">
              <w:rPr>
                <w:rFonts w:ascii="Calibri" w:hAnsi="Calibri"/>
              </w:rPr>
              <w:fldChar w:fldCharType="end"/>
            </w:r>
            <w:r w:rsidR="00FC3841">
              <w:rPr>
                <w:rFonts w:ascii="Calibri" w:hAnsi="Calibri"/>
              </w:rPr>
              <w:fldChar w:fldCharType="end"/>
            </w:r>
            <w:r w:rsidR="00A13A09">
              <w:rPr>
                <w:rFonts w:ascii="Calibri" w:hAnsi="Calibri"/>
              </w:rPr>
              <w:fldChar w:fldCharType="end"/>
            </w:r>
            <w:r w:rsidR="00A44671">
              <w:rPr>
                <w:rFonts w:ascii="Calibri" w:hAnsi="Calibri"/>
              </w:rPr>
              <w:fldChar w:fldCharType="end"/>
            </w:r>
            <w:r w:rsidR="00406DDE">
              <w:rPr>
                <w:rFonts w:ascii="Calibri" w:hAnsi="Calibri"/>
              </w:rPr>
              <w:fldChar w:fldCharType="end"/>
            </w:r>
            <w:r w:rsidR="00B76BD6">
              <w:rPr>
                <w:rFonts w:ascii="Calibri" w:hAnsi="Calibri"/>
              </w:rPr>
              <w:fldChar w:fldCharType="end"/>
            </w:r>
            <w:r w:rsidR="00E92277">
              <w:rPr>
                <w:rFonts w:ascii="Calibri" w:hAnsi="Calibri"/>
              </w:rPr>
              <w:fldChar w:fldCharType="end"/>
            </w:r>
            <w:r w:rsidR="00B65391">
              <w:rPr>
                <w:rFonts w:ascii="Calibri" w:hAnsi="Calibri"/>
              </w:rPr>
              <w:fldChar w:fldCharType="end"/>
            </w:r>
            <w:r w:rsidR="00E176CB">
              <w:rPr>
                <w:rFonts w:ascii="Calibri" w:hAnsi="Calibri"/>
              </w:rPr>
              <w:fldChar w:fldCharType="end"/>
            </w:r>
            <w:r w:rsidR="00000378">
              <w:rPr>
                <w:rFonts w:ascii="Calibri" w:hAnsi="Calibri"/>
              </w:rPr>
              <w:fldChar w:fldCharType="end"/>
            </w:r>
            <w:r w:rsidR="00DA73B6">
              <w:rPr>
                <w:rFonts w:ascii="Calibri" w:hAnsi="Calibri"/>
              </w:rPr>
              <w:fldChar w:fldCharType="end"/>
            </w:r>
            <w:r w:rsidR="00F121AB">
              <w:rPr>
                <w:rFonts w:ascii="Calibri" w:hAnsi="Calibri"/>
              </w:rPr>
              <w:fldChar w:fldCharType="end"/>
            </w:r>
            <w:r w:rsidR="00FC791D">
              <w:rPr>
                <w:rFonts w:ascii="Calibri" w:hAnsi="Calibri"/>
              </w:rPr>
              <w:fldChar w:fldCharType="end"/>
            </w:r>
            <w:r w:rsidR="00D71119">
              <w:rPr>
                <w:rFonts w:ascii="Calibri" w:hAnsi="Calibri"/>
              </w:rPr>
              <w:fldChar w:fldCharType="end"/>
            </w:r>
            <w:r w:rsidR="0056685D">
              <w:rPr>
                <w:rFonts w:ascii="Calibri" w:hAnsi="Calibri"/>
              </w:rPr>
              <w:fldChar w:fldCharType="end"/>
            </w:r>
            <w:r w:rsidR="00FB4F0A">
              <w:rPr>
                <w:rFonts w:ascii="Calibri" w:hAnsi="Calibri"/>
              </w:rPr>
              <w:fldChar w:fldCharType="end"/>
            </w:r>
            <w:r w:rsidR="00BA542A">
              <w:rPr>
                <w:rFonts w:ascii="Calibri" w:hAnsi="Calibri"/>
              </w:rPr>
              <w:fldChar w:fldCharType="end"/>
            </w:r>
            <w:r w:rsidR="00155FAC">
              <w:rPr>
                <w:rFonts w:ascii="Calibri" w:hAnsi="Calibri"/>
              </w:rPr>
              <w:fldChar w:fldCharType="end"/>
            </w:r>
            <w:r w:rsidR="00F92223">
              <w:rPr>
                <w:rFonts w:ascii="Calibri" w:hAnsi="Calibri"/>
              </w:rPr>
              <w:fldChar w:fldCharType="end"/>
            </w:r>
            <w:r w:rsidRPr="00360E00">
              <w:rPr>
                <w:rFonts w:ascii="Calibri" w:hAnsi="Calibri"/>
              </w:rPr>
              <w:fldChar w:fldCharType="end"/>
            </w:r>
            <w:r w:rsidRPr="00360E00">
              <w:rPr>
                <w:rFonts w:ascii="Calibri" w:hAnsi="Calibri"/>
              </w:rPr>
              <w:fldChar w:fldCharType="end"/>
            </w:r>
            <w:r w:rsidRPr="00360E00">
              <w:rPr>
                <w:rFonts w:ascii="Calibri" w:hAnsi="Calibri"/>
              </w:rPr>
              <w:fldChar w:fldCharType="end"/>
            </w:r>
            <w:r w:rsidRPr="00360E00">
              <w:rPr>
                <w:rFonts w:ascii="Calibri" w:hAnsi="Calibri"/>
              </w:rPr>
              <w:fldChar w:fldCharType="end"/>
            </w:r>
            <w:r w:rsidRPr="00360E00">
              <w:rPr>
                <w:rFonts w:ascii="Calibri" w:hAnsi="Calibri"/>
              </w:rPr>
              <w:fldChar w:fldCharType="end"/>
            </w:r>
            <w:r w:rsidRPr="00360E00">
              <w:rPr>
                <w:rFonts w:ascii="Calibri" w:hAnsi="Calibri"/>
              </w:rPr>
              <w:fldChar w:fldCharType="end"/>
            </w:r>
            <w:r w:rsidRPr="00360E00">
              <w:rPr>
                <w:rFonts w:ascii="Calibri" w:hAnsi="Calibri"/>
              </w:rPr>
              <w:fldChar w:fldCharType="end"/>
            </w:r>
            <w:r w:rsidRPr="00360E00">
              <w:rPr>
                <w:rFonts w:ascii="Calibri" w:hAnsi="Calibri"/>
              </w:rPr>
              <w:fldChar w:fldCharType="end"/>
            </w:r>
            <w:r w:rsidRPr="00360E00">
              <w:rPr>
                <w:rFonts w:ascii="Calibri" w:hAnsi="Calibri"/>
              </w:rPr>
              <w:fldChar w:fldCharType="end"/>
            </w:r>
            <w:r w:rsidRPr="00360E00">
              <w:rPr>
                <w:rFonts w:ascii="Calibri" w:hAnsi="Calibri"/>
              </w:rPr>
              <w:fldChar w:fldCharType="end"/>
            </w:r>
          </w:p>
        </w:tc>
        <w:tc>
          <w:tcPr>
            <w:tcW w:w="4248" w:type="dxa"/>
          </w:tcPr>
          <w:p w14:paraId="7A981754" w14:textId="4474A75A" w:rsidR="00360E00" w:rsidRPr="00360E00" w:rsidRDefault="00360E00" w:rsidP="001714C1">
            <w:pPr>
              <w:jc w:val="both"/>
              <w:rPr>
                <w:rFonts w:ascii="Calibri" w:hAnsi="Calibri"/>
                <w:b/>
                <w:bCs/>
                <w:caps/>
              </w:rPr>
            </w:pPr>
            <w:r w:rsidRPr="00360E00">
              <w:rPr>
                <w:rFonts w:ascii="Calibri" w:hAnsi="Calibri"/>
                <w:noProof/>
              </w:rPr>
              <w:drawing>
                <wp:anchor distT="0" distB="0" distL="114300" distR="114300" simplePos="0" relativeHeight="251658240" behindDoc="1" locked="0" layoutInCell="1" allowOverlap="1" wp14:anchorId="79684DCE" wp14:editId="65F766FC">
                  <wp:simplePos x="0" y="0"/>
                  <wp:positionH relativeFrom="page">
                    <wp:posOffset>-445</wp:posOffset>
                  </wp:positionH>
                  <wp:positionV relativeFrom="paragraph">
                    <wp:posOffset>-72918</wp:posOffset>
                  </wp:positionV>
                  <wp:extent cx="3114675" cy="11525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4675" cy="1152525"/>
                          </a:xfrm>
                          <a:prstGeom prst="rect">
                            <a:avLst/>
                          </a:prstGeom>
                          <a:noFill/>
                          <a:ln>
                            <a:noFill/>
                          </a:ln>
                        </pic:spPr>
                      </pic:pic>
                    </a:graphicData>
                  </a:graphic>
                </wp:anchor>
              </w:drawing>
            </w:r>
          </w:p>
        </w:tc>
      </w:tr>
    </w:tbl>
    <w:p w14:paraId="0673F010" w14:textId="77777777" w:rsidR="00C11060" w:rsidRPr="00AA270B" w:rsidRDefault="00C11060" w:rsidP="001714C1">
      <w:pPr>
        <w:jc w:val="both"/>
        <w:rPr>
          <w:sz w:val="24"/>
          <w:szCs w:val="24"/>
        </w:rPr>
      </w:pPr>
    </w:p>
    <w:sectPr w:rsidR="00C11060" w:rsidRPr="00AA270B" w:rsidSect="00662BB0">
      <w:headerReference w:type="even" r:id="rId25"/>
      <w:headerReference w:type="default" r:id="rId26"/>
      <w:footerReference w:type="even" r:id="rId27"/>
      <w:footerReference w:type="default" r:id="rId28"/>
      <w:headerReference w:type="first" r:id="rId29"/>
      <w:footerReference w:type="first" r:id="rId30"/>
      <w:pgSz w:w="12242" w:h="15842" w:code="1"/>
      <w:pgMar w:top="851" w:right="1247" w:bottom="851" w:left="1247" w:header="709" w:footer="709" w:gutter="0"/>
      <w:pgBorders w:offsetFrom="page">
        <w:top w:val="single" w:sz="24" w:space="24" w:color="008080"/>
        <w:left w:val="single" w:sz="24" w:space="24" w:color="008080"/>
        <w:bottom w:val="single" w:sz="24" w:space="24" w:color="008080"/>
        <w:right w:val="single" w:sz="24" w:space="24" w:color="008080"/>
      </w:pgBorder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1461AF1" w16cex:dateUtc="2024-03-21T13: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98289C4" w16cid:durableId="31461AF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8E1C9D" w14:textId="77777777" w:rsidR="00655C55" w:rsidRDefault="00655C55" w:rsidP="00445DBC">
      <w:pPr>
        <w:spacing w:after="0" w:line="240" w:lineRule="auto"/>
      </w:pPr>
      <w:r>
        <w:separator/>
      </w:r>
    </w:p>
  </w:endnote>
  <w:endnote w:type="continuationSeparator" w:id="0">
    <w:p w14:paraId="345DC838" w14:textId="77777777" w:rsidR="00655C55" w:rsidRDefault="00655C55" w:rsidP="00445D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DF9F8" w14:textId="77777777" w:rsidR="00D3009B" w:rsidRDefault="00D300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9558460"/>
      <w:docPartObj>
        <w:docPartGallery w:val="Page Numbers (Bottom of Page)"/>
        <w:docPartUnique/>
      </w:docPartObj>
    </w:sdtPr>
    <w:sdtEndPr>
      <w:rPr>
        <w:noProof/>
      </w:rPr>
    </w:sdtEndPr>
    <w:sdtContent>
      <w:p w14:paraId="3FD488B0" w14:textId="2F486276" w:rsidR="00655C55" w:rsidRDefault="00655C55">
        <w:pPr>
          <w:pStyle w:val="Footer"/>
          <w:jc w:val="center"/>
        </w:pPr>
        <w:r>
          <w:fldChar w:fldCharType="begin"/>
        </w:r>
        <w:r>
          <w:instrText xml:space="preserve"> PAGE   \* MERGEFORMAT </w:instrText>
        </w:r>
        <w:r>
          <w:fldChar w:fldCharType="separate"/>
        </w:r>
        <w:r w:rsidR="00A20E6A">
          <w:rPr>
            <w:noProof/>
          </w:rPr>
          <w:t>1</w:t>
        </w:r>
        <w:r>
          <w:rPr>
            <w:noProof/>
          </w:rPr>
          <w:fldChar w:fldCharType="end"/>
        </w:r>
      </w:p>
    </w:sdtContent>
  </w:sdt>
  <w:p w14:paraId="405CC48F" w14:textId="77777777" w:rsidR="00655C55" w:rsidRDefault="00655C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7AF08" w14:textId="77777777" w:rsidR="00D3009B" w:rsidRDefault="00D300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D2F2E6" w14:textId="77777777" w:rsidR="00655C55" w:rsidRDefault="00655C55" w:rsidP="00445DBC">
      <w:pPr>
        <w:spacing w:after="0" w:line="240" w:lineRule="auto"/>
      </w:pPr>
      <w:r>
        <w:separator/>
      </w:r>
    </w:p>
  </w:footnote>
  <w:footnote w:type="continuationSeparator" w:id="0">
    <w:p w14:paraId="2AF18A24" w14:textId="77777777" w:rsidR="00655C55" w:rsidRDefault="00655C55" w:rsidP="00445D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C1F6D" w14:textId="77777777" w:rsidR="00D3009B" w:rsidRDefault="00D300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B7CCE" w14:textId="77777777" w:rsidR="00D3009B" w:rsidRDefault="00D300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6E57D" w14:textId="77777777" w:rsidR="00D3009B" w:rsidRDefault="00D300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A8132E"/>
    <w:multiLevelType w:val="hybridMultilevel"/>
    <w:tmpl w:val="051428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671E8C"/>
    <w:multiLevelType w:val="hybridMultilevel"/>
    <w:tmpl w:val="CC78B8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DF33586"/>
    <w:multiLevelType w:val="hybridMultilevel"/>
    <w:tmpl w:val="46361880"/>
    <w:lvl w:ilvl="0" w:tplc="8172786C">
      <w:numFmt w:val="bullet"/>
      <w:lvlText w:val="•"/>
      <w:lvlJc w:val="left"/>
      <w:pPr>
        <w:ind w:left="720" w:hanging="720"/>
      </w:pPr>
      <w:rPr>
        <w:rFonts w:ascii="Calibri" w:eastAsiaTheme="minorHAnsi" w:hAnsi="Calibri" w:cstheme="minorBid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 w15:restartNumberingAfterBreak="0">
    <w:nsid w:val="2C3B1EFF"/>
    <w:multiLevelType w:val="hybridMultilevel"/>
    <w:tmpl w:val="9A3C86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EE2C95"/>
    <w:multiLevelType w:val="hybridMultilevel"/>
    <w:tmpl w:val="FEEE9966"/>
    <w:lvl w:ilvl="0" w:tplc="8172786C">
      <w:numFmt w:val="bullet"/>
      <w:lvlText w:val="•"/>
      <w:lvlJc w:val="left"/>
      <w:pPr>
        <w:ind w:left="720" w:hanging="720"/>
      </w:pPr>
      <w:rPr>
        <w:rFonts w:ascii="Calibri" w:eastAsiaTheme="minorHAnsi" w:hAnsi="Calibri" w:cstheme="minorBid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5" w15:restartNumberingAfterBreak="0">
    <w:nsid w:val="307940C5"/>
    <w:multiLevelType w:val="hybridMultilevel"/>
    <w:tmpl w:val="FA4603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940380"/>
    <w:multiLevelType w:val="multilevel"/>
    <w:tmpl w:val="489E67AE"/>
    <w:lvl w:ilvl="0">
      <w:start w:val="1"/>
      <w:numFmt w:val="decimal"/>
      <w:lvlText w:val="%1."/>
      <w:lvlJc w:val="left"/>
      <w:pPr>
        <w:ind w:left="720" w:hanging="360"/>
      </w:pPr>
      <w:rPr>
        <w:rFonts w:hint="default"/>
        <w:b/>
        <w:sz w:val="28"/>
        <w:szCs w:val="28"/>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38247E90"/>
    <w:multiLevelType w:val="hybridMultilevel"/>
    <w:tmpl w:val="DB54E7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B65B5C"/>
    <w:multiLevelType w:val="hybridMultilevel"/>
    <w:tmpl w:val="BC8008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904190"/>
    <w:multiLevelType w:val="hybridMultilevel"/>
    <w:tmpl w:val="4784E30E"/>
    <w:lvl w:ilvl="0" w:tplc="8172786C">
      <w:numFmt w:val="bullet"/>
      <w:lvlText w:val="•"/>
      <w:lvlJc w:val="left"/>
      <w:pPr>
        <w:ind w:left="1440" w:hanging="72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8094965"/>
    <w:multiLevelType w:val="hybridMultilevel"/>
    <w:tmpl w:val="BC86E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9C07C3"/>
    <w:multiLevelType w:val="hybridMultilevel"/>
    <w:tmpl w:val="E01EA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B0025B"/>
    <w:multiLevelType w:val="hybridMultilevel"/>
    <w:tmpl w:val="FB3849BE"/>
    <w:lvl w:ilvl="0" w:tplc="8172786C">
      <w:numFmt w:val="bullet"/>
      <w:lvlText w:val="•"/>
      <w:lvlJc w:val="left"/>
      <w:pPr>
        <w:ind w:left="144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EB0759"/>
    <w:multiLevelType w:val="hybridMultilevel"/>
    <w:tmpl w:val="38AC6B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903B56"/>
    <w:multiLevelType w:val="hybridMultilevel"/>
    <w:tmpl w:val="BB94BE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9"/>
  </w:num>
  <w:num w:numId="4">
    <w:abstractNumId w:val="12"/>
  </w:num>
  <w:num w:numId="5">
    <w:abstractNumId w:val="2"/>
  </w:num>
  <w:num w:numId="6">
    <w:abstractNumId w:val="4"/>
  </w:num>
  <w:num w:numId="7">
    <w:abstractNumId w:val="6"/>
  </w:num>
  <w:num w:numId="8">
    <w:abstractNumId w:val="10"/>
  </w:num>
  <w:num w:numId="9">
    <w:abstractNumId w:val="3"/>
  </w:num>
  <w:num w:numId="10">
    <w:abstractNumId w:val="13"/>
  </w:num>
  <w:num w:numId="11">
    <w:abstractNumId w:val="7"/>
  </w:num>
  <w:num w:numId="12">
    <w:abstractNumId w:val="8"/>
  </w:num>
  <w:num w:numId="13">
    <w:abstractNumId w:val="5"/>
  </w:num>
  <w:num w:numId="14">
    <w:abstractNumId w:val="0"/>
  </w:num>
  <w:num w:numId="1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gda Swider">
    <w15:presenceInfo w15:providerId="AD" w15:userId="S::magdalena.swider@west-dunbarton.gov.uk::c9b99d78-70d8-459c-9b6d-3170356dab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111"/>
    <w:rsid w:val="00000378"/>
    <w:rsid w:val="00015284"/>
    <w:rsid w:val="00017E76"/>
    <w:rsid w:val="000266E6"/>
    <w:rsid w:val="000360B5"/>
    <w:rsid w:val="0004410C"/>
    <w:rsid w:val="000601D2"/>
    <w:rsid w:val="000834C1"/>
    <w:rsid w:val="000939E8"/>
    <w:rsid w:val="000A6A34"/>
    <w:rsid w:val="000A79A9"/>
    <w:rsid w:val="000B0C45"/>
    <w:rsid w:val="000B7C52"/>
    <w:rsid w:val="000C5169"/>
    <w:rsid w:val="000C66FD"/>
    <w:rsid w:val="000D7B62"/>
    <w:rsid w:val="000E57F5"/>
    <w:rsid w:val="000E793B"/>
    <w:rsid w:val="000F6DA7"/>
    <w:rsid w:val="00113100"/>
    <w:rsid w:val="001455A6"/>
    <w:rsid w:val="00154E97"/>
    <w:rsid w:val="00155FAC"/>
    <w:rsid w:val="0016453B"/>
    <w:rsid w:val="001652B1"/>
    <w:rsid w:val="001714C1"/>
    <w:rsid w:val="00172E19"/>
    <w:rsid w:val="00175214"/>
    <w:rsid w:val="00184351"/>
    <w:rsid w:val="0019461E"/>
    <w:rsid w:val="001A0F03"/>
    <w:rsid w:val="001A29D7"/>
    <w:rsid w:val="001A696A"/>
    <w:rsid w:val="001B4851"/>
    <w:rsid w:val="001C7783"/>
    <w:rsid w:val="0020764A"/>
    <w:rsid w:val="00217544"/>
    <w:rsid w:val="00226B2F"/>
    <w:rsid w:val="00227F93"/>
    <w:rsid w:val="00234910"/>
    <w:rsid w:val="002435D6"/>
    <w:rsid w:val="0026503B"/>
    <w:rsid w:val="00275DD2"/>
    <w:rsid w:val="00283FCF"/>
    <w:rsid w:val="00292834"/>
    <w:rsid w:val="002A247E"/>
    <w:rsid w:val="002B0F73"/>
    <w:rsid w:val="002B6FE6"/>
    <w:rsid w:val="002C0A0F"/>
    <w:rsid w:val="002C2DF1"/>
    <w:rsid w:val="002D6115"/>
    <w:rsid w:val="002F1E68"/>
    <w:rsid w:val="002F294D"/>
    <w:rsid w:val="002F6191"/>
    <w:rsid w:val="00301B40"/>
    <w:rsid w:val="003046DC"/>
    <w:rsid w:val="00305DC2"/>
    <w:rsid w:val="00312A35"/>
    <w:rsid w:val="00325D04"/>
    <w:rsid w:val="0032606C"/>
    <w:rsid w:val="00354C1A"/>
    <w:rsid w:val="00360547"/>
    <w:rsid w:val="00360E00"/>
    <w:rsid w:val="003618F1"/>
    <w:rsid w:val="00376ABA"/>
    <w:rsid w:val="00385A07"/>
    <w:rsid w:val="00391935"/>
    <w:rsid w:val="0039239D"/>
    <w:rsid w:val="003A5A0E"/>
    <w:rsid w:val="003B2CA1"/>
    <w:rsid w:val="003C19C1"/>
    <w:rsid w:val="003D1ABC"/>
    <w:rsid w:val="003D4231"/>
    <w:rsid w:val="003E0063"/>
    <w:rsid w:val="00400711"/>
    <w:rsid w:val="004036D3"/>
    <w:rsid w:val="00406DDE"/>
    <w:rsid w:val="00414F5F"/>
    <w:rsid w:val="00415967"/>
    <w:rsid w:val="004205ED"/>
    <w:rsid w:val="00434050"/>
    <w:rsid w:val="00442CA9"/>
    <w:rsid w:val="00445331"/>
    <w:rsid w:val="00445DBC"/>
    <w:rsid w:val="0044666A"/>
    <w:rsid w:val="00451279"/>
    <w:rsid w:val="00461139"/>
    <w:rsid w:val="004773EE"/>
    <w:rsid w:val="004B4D8D"/>
    <w:rsid w:val="004C2F7E"/>
    <w:rsid w:val="004F0A36"/>
    <w:rsid w:val="004F7522"/>
    <w:rsid w:val="004F799F"/>
    <w:rsid w:val="005331AC"/>
    <w:rsid w:val="005343AE"/>
    <w:rsid w:val="00541862"/>
    <w:rsid w:val="005430EB"/>
    <w:rsid w:val="00563FBC"/>
    <w:rsid w:val="0056685D"/>
    <w:rsid w:val="00580532"/>
    <w:rsid w:val="0058728B"/>
    <w:rsid w:val="005945B4"/>
    <w:rsid w:val="005A6237"/>
    <w:rsid w:val="005A782A"/>
    <w:rsid w:val="005B29F6"/>
    <w:rsid w:val="005B4F5A"/>
    <w:rsid w:val="005B5C06"/>
    <w:rsid w:val="005B74BD"/>
    <w:rsid w:val="005B7DCB"/>
    <w:rsid w:val="005C6FB5"/>
    <w:rsid w:val="005C79A4"/>
    <w:rsid w:val="005D4C8A"/>
    <w:rsid w:val="005E0A5E"/>
    <w:rsid w:val="005F2951"/>
    <w:rsid w:val="005F360E"/>
    <w:rsid w:val="005F78D5"/>
    <w:rsid w:val="00614FFC"/>
    <w:rsid w:val="00617B9F"/>
    <w:rsid w:val="00637E8A"/>
    <w:rsid w:val="00644CD6"/>
    <w:rsid w:val="006512C1"/>
    <w:rsid w:val="00651CBC"/>
    <w:rsid w:val="00655116"/>
    <w:rsid w:val="00655C55"/>
    <w:rsid w:val="00657F76"/>
    <w:rsid w:val="00662BB0"/>
    <w:rsid w:val="00665FAA"/>
    <w:rsid w:val="0067361F"/>
    <w:rsid w:val="00690BCA"/>
    <w:rsid w:val="006A10F3"/>
    <w:rsid w:val="006A447E"/>
    <w:rsid w:val="006A5B80"/>
    <w:rsid w:val="006B236E"/>
    <w:rsid w:val="006B66DC"/>
    <w:rsid w:val="006D2050"/>
    <w:rsid w:val="006D5B82"/>
    <w:rsid w:val="006E787D"/>
    <w:rsid w:val="006F5D81"/>
    <w:rsid w:val="007026D7"/>
    <w:rsid w:val="007200DE"/>
    <w:rsid w:val="00734B20"/>
    <w:rsid w:val="007502A4"/>
    <w:rsid w:val="007924CF"/>
    <w:rsid w:val="007A0A84"/>
    <w:rsid w:val="007A2A9D"/>
    <w:rsid w:val="007B6186"/>
    <w:rsid w:val="007C7CBF"/>
    <w:rsid w:val="007E1EB6"/>
    <w:rsid w:val="007E2E93"/>
    <w:rsid w:val="007E419A"/>
    <w:rsid w:val="007F14BE"/>
    <w:rsid w:val="00807BBF"/>
    <w:rsid w:val="00817ADE"/>
    <w:rsid w:val="00827292"/>
    <w:rsid w:val="00830B46"/>
    <w:rsid w:val="0084598F"/>
    <w:rsid w:val="00851296"/>
    <w:rsid w:val="008638BE"/>
    <w:rsid w:val="00864212"/>
    <w:rsid w:val="00867925"/>
    <w:rsid w:val="00887418"/>
    <w:rsid w:val="008915B1"/>
    <w:rsid w:val="008962CF"/>
    <w:rsid w:val="008A0668"/>
    <w:rsid w:val="008A72E8"/>
    <w:rsid w:val="008B44B6"/>
    <w:rsid w:val="008D24C0"/>
    <w:rsid w:val="008E7249"/>
    <w:rsid w:val="008E7FB2"/>
    <w:rsid w:val="00905769"/>
    <w:rsid w:val="00914030"/>
    <w:rsid w:val="009169BB"/>
    <w:rsid w:val="009262D7"/>
    <w:rsid w:val="009443E9"/>
    <w:rsid w:val="00966172"/>
    <w:rsid w:val="0097357D"/>
    <w:rsid w:val="0097449C"/>
    <w:rsid w:val="009C50F9"/>
    <w:rsid w:val="009C6251"/>
    <w:rsid w:val="009C72B3"/>
    <w:rsid w:val="009D02C8"/>
    <w:rsid w:val="009D2D8D"/>
    <w:rsid w:val="009E11AD"/>
    <w:rsid w:val="009E6556"/>
    <w:rsid w:val="009E7535"/>
    <w:rsid w:val="00A035D7"/>
    <w:rsid w:val="00A13A09"/>
    <w:rsid w:val="00A20E6A"/>
    <w:rsid w:val="00A25B46"/>
    <w:rsid w:val="00A34A84"/>
    <w:rsid w:val="00A42984"/>
    <w:rsid w:val="00A436A4"/>
    <w:rsid w:val="00A44671"/>
    <w:rsid w:val="00A51698"/>
    <w:rsid w:val="00A750BA"/>
    <w:rsid w:val="00A77D29"/>
    <w:rsid w:val="00A911A4"/>
    <w:rsid w:val="00A96A78"/>
    <w:rsid w:val="00AA270B"/>
    <w:rsid w:val="00AA36D3"/>
    <w:rsid w:val="00AA6F24"/>
    <w:rsid w:val="00AB18CC"/>
    <w:rsid w:val="00AB4FA1"/>
    <w:rsid w:val="00AC3AC2"/>
    <w:rsid w:val="00AD4565"/>
    <w:rsid w:val="00AD5BA8"/>
    <w:rsid w:val="00AD6AD5"/>
    <w:rsid w:val="00AD764A"/>
    <w:rsid w:val="00B33030"/>
    <w:rsid w:val="00B33B5C"/>
    <w:rsid w:val="00B35189"/>
    <w:rsid w:val="00B54C42"/>
    <w:rsid w:val="00B63F73"/>
    <w:rsid w:val="00B65391"/>
    <w:rsid w:val="00B76BD6"/>
    <w:rsid w:val="00B779C5"/>
    <w:rsid w:val="00B90B5A"/>
    <w:rsid w:val="00B913AF"/>
    <w:rsid w:val="00BA3F32"/>
    <w:rsid w:val="00BA5328"/>
    <w:rsid w:val="00BA542A"/>
    <w:rsid w:val="00BC1711"/>
    <w:rsid w:val="00BC37CA"/>
    <w:rsid w:val="00BE6B5C"/>
    <w:rsid w:val="00BF28C9"/>
    <w:rsid w:val="00C0210F"/>
    <w:rsid w:val="00C10657"/>
    <w:rsid w:val="00C11060"/>
    <w:rsid w:val="00C1156F"/>
    <w:rsid w:val="00C1671B"/>
    <w:rsid w:val="00C22302"/>
    <w:rsid w:val="00C23218"/>
    <w:rsid w:val="00C34971"/>
    <w:rsid w:val="00C407A9"/>
    <w:rsid w:val="00C466F1"/>
    <w:rsid w:val="00C46722"/>
    <w:rsid w:val="00C618BA"/>
    <w:rsid w:val="00C72111"/>
    <w:rsid w:val="00C85494"/>
    <w:rsid w:val="00C93F6F"/>
    <w:rsid w:val="00C96CEA"/>
    <w:rsid w:val="00C96DDB"/>
    <w:rsid w:val="00CB1DC2"/>
    <w:rsid w:val="00CE0D3D"/>
    <w:rsid w:val="00CE2779"/>
    <w:rsid w:val="00D175B0"/>
    <w:rsid w:val="00D2003F"/>
    <w:rsid w:val="00D20D82"/>
    <w:rsid w:val="00D270D4"/>
    <w:rsid w:val="00D3009B"/>
    <w:rsid w:val="00D35BF6"/>
    <w:rsid w:val="00D405BB"/>
    <w:rsid w:val="00D52E63"/>
    <w:rsid w:val="00D57CB7"/>
    <w:rsid w:val="00D67B56"/>
    <w:rsid w:val="00D71119"/>
    <w:rsid w:val="00D71B26"/>
    <w:rsid w:val="00D75960"/>
    <w:rsid w:val="00D94143"/>
    <w:rsid w:val="00D97AF4"/>
    <w:rsid w:val="00DA4838"/>
    <w:rsid w:val="00DA73B6"/>
    <w:rsid w:val="00DB41BF"/>
    <w:rsid w:val="00DC6EBA"/>
    <w:rsid w:val="00DD528F"/>
    <w:rsid w:val="00DE240C"/>
    <w:rsid w:val="00DF2BD3"/>
    <w:rsid w:val="00E075BA"/>
    <w:rsid w:val="00E176CB"/>
    <w:rsid w:val="00E17CD0"/>
    <w:rsid w:val="00E261CE"/>
    <w:rsid w:val="00E37B09"/>
    <w:rsid w:val="00E62CA1"/>
    <w:rsid w:val="00E6318A"/>
    <w:rsid w:val="00E63944"/>
    <w:rsid w:val="00E67791"/>
    <w:rsid w:val="00E74CBD"/>
    <w:rsid w:val="00E87A8D"/>
    <w:rsid w:val="00E918CA"/>
    <w:rsid w:val="00E92277"/>
    <w:rsid w:val="00EA626B"/>
    <w:rsid w:val="00EA720D"/>
    <w:rsid w:val="00EC5ADA"/>
    <w:rsid w:val="00F051A6"/>
    <w:rsid w:val="00F07F64"/>
    <w:rsid w:val="00F121AB"/>
    <w:rsid w:val="00F148F8"/>
    <w:rsid w:val="00F2546D"/>
    <w:rsid w:val="00F37C17"/>
    <w:rsid w:val="00F4228B"/>
    <w:rsid w:val="00F447B8"/>
    <w:rsid w:val="00F54715"/>
    <w:rsid w:val="00F57A5D"/>
    <w:rsid w:val="00F61231"/>
    <w:rsid w:val="00F8255A"/>
    <w:rsid w:val="00F92223"/>
    <w:rsid w:val="00FA5823"/>
    <w:rsid w:val="00FB4F0A"/>
    <w:rsid w:val="00FC3841"/>
    <w:rsid w:val="00FC791D"/>
    <w:rsid w:val="00FD0306"/>
    <w:rsid w:val="00FD2BF3"/>
    <w:rsid w:val="00FD7A56"/>
    <w:rsid w:val="00FD7E51"/>
    <w:rsid w:val="00FE1FC7"/>
    <w:rsid w:val="00FE21D4"/>
    <w:rsid w:val="00FF10BF"/>
    <w:rsid w:val="00FF492B"/>
    <w:rsid w:val="00FF55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1C99E4C9"/>
  <w15:chartTrackingRefBased/>
  <w15:docId w15:val="{229C71EE-D73D-4126-B765-53183D3C6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2111"/>
    <w:pPr>
      <w:ind w:left="720"/>
      <w:contextualSpacing/>
    </w:pPr>
  </w:style>
  <w:style w:type="table" w:styleId="TableGrid">
    <w:name w:val="Table Grid"/>
    <w:basedOn w:val="TableNormal"/>
    <w:uiPriority w:val="39"/>
    <w:rsid w:val="00E639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B4851"/>
    <w:pPr>
      <w:spacing w:after="0" w:line="240" w:lineRule="auto"/>
    </w:pPr>
  </w:style>
  <w:style w:type="character" w:styleId="Strong">
    <w:name w:val="Strong"/>
    <w:basedOn w:val="DefaultParagraphFont"/>
    <w:uiPriority w:val="22"/>
    <w:qFormat/>
    <w:rsid w:val="001B4851"/>
    <w:rPr>
      <w:b/>
      <w:bCs/>
    </w:rPr>
  </w:style>
  <w:style w:type="character" w:styleId="CommentReference">
    <w:name w:val="annotation reference"/>
    <w:basedOn w:val="DefaultParagraphFont"/>
    <w:uiPriority w:val="99"/>
    <w:semiHidden/>
    <w:unhideWhenUsed/>
    <w:rsid w:val="00E37B09"/>
    <w:rPr>
      <w:sz w:val="16"/>
      <w:szCs w:val="16"/>
    </w:rPr>
  </w:style>
  <w:style w:type="paragraph" w:styleId="CommentText">
    <w:name w:val="annotation text"/>
    <w:basedOn w:val="Normal"/>
    <w:link w:val="CommentTextChar"/>
    <w:uiPriority w:val="99"/>
    <w:unhideWhenUsed/>
    <w:rsid w:val="00E37B09"/>
    <w:pPr>
      <w:spacing w:line="240" w:lineRule="auto"/>
    </w:pPr>
    <w:rPr>
      <w:sz w:val="20"/>
      <w:szCs w:val="20"/>
    </w:rPr>
  </w:style>
  <w:style w:type="character" w:customStyle="1" w:styleId="CommentTextChar">
    <w:name w:val="Comment Text Char"/>
    <w:basedOn w:val="DefaultParagraphFont"/>
    <w:link w:val="CommentText"/>
    <w:uiPriority w:val="99"/>
    <w:rsid w:val="00E37B09"/>
    <w:rPr>
      <w:sz w:val="20"/>
      <w:szCs w:val="20"/>
    </w:rPr>
  </w:style>
  <w:style w:type="paragraph" w:styleId="CommentSubject">
    <w:name w:val="annotation subject"/>
    <w:basedOn w:val="CommentText"/>
    <w:next w:val="CommentText"/>
    <w:link w:val="CommentSubjectChar"/>
    <w:uiPriority w:val="99"/>
    <w:semiHidden/>
    <w:unhideWhenUsed/>
    <w:rsid w:val="00E37B09"/>
    <w:rPr>
      <w:b/>
      <w:bCs/>
    </w:rPr>
  </w:style>
  <w:style w:type="character" w:customStyle="1" w:styleId="CommentSubjectChar">
    <w:name w:val="Comment Subject Char"/>
    <w:basedOn w:val="CommentTextChar"/>
    <w:link w:val="CommentSubject"/>
    <w:uiPriority w:val="99"/>
    <w:semiHidden/>
    <w:rsid w:val="00E37B09"/>
    <w:rPr>
      <w:b/>
      <w:bCs/>
      <w:sz w:val="20"/>
      <w:szCs w:val="20"/>
    </w:rPr>
  </w:style>
  <w:style w:type="paragraph" w:styleId="Revision">
    <w:name w:val="Revision"/>
    <w:hidden/>
    <w:uiPriority w:val="99"/>
    <w:semiHidden/>
    <w:rsid w:val="00E37B09"/>
    <w:pPr>
      <w:spacing w:after="0" w:line="240" w:lineRule="auto"/>
    </w:pPr>
  </w:style>
  <w:style w:type="paragraph" w:styleId="BalloonText">
    <w:name w:val="Balloon Text"/>
    <w:basedOn w:val="Normal"/>
    <w:link w:val="BalloonTextChar"/>
    <w:uiPriority w:val="99"/>
    <w:semiHidden/>
    <w:unhideWhenUsed/>
    <w:rsid w:val="00E37B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7B09"/>
    <w:rPr>
      <w:rFonts w:ascii="Segoe UI" w:hAnsi="Segoe UI" w:cs="Segoe UI"/>
      <w:sz w:val="18"/>
      <w:szCs w:val="18"/>
    </w:rPr>
  </w:style>
  <w:style w:type="character" w:styleId="Hyperlink">
    <w:name w:val="Hyperlink"/>
    <w:basedOn w:val="DefaultParagraphFont"/>
    <w:uiPriority w:val="99"/>
    <w:unhideWhenUsed/>
    <w:rsid w:val="00DC6EBA"/>
    <w:rPr>
      <w:color w:val="0563C1" w:themeColor="hyperlink"/>
      <w:u w:val="single"/>
    </w:rPr>
  </w:style>
  <w:style w:type="paragraph" w:styleId="Header">
    <w:name w:val="header"/>
    <w:basedOn w:val="Normal"/>
    <w:link w:val="HeaderChar"/>
    <w:uiPriority w:val="99"/>
    <w:unhideWhenUsed/>
    <w:rsid w:val="00445D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5DBC"/>
  </w:style>
  <w:style w:type="paragraph" w:styleId="Footer">
    <w:name w:val="footer"/>
    <w:basedOn w:val="Normal"/>
    <w:link w:val="FooterChar"/>
    <w:uiPriority w:val="99"/>
    <w:unhideWhenUsed/>
    <w:rsid w:val="00445D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5DBC"/>
  </w:style>
  <w:style w:type="character" w:styleId="PlaceholderText">
    <w:name w:val="Placeholder Text"/>
    <w:basedOn w:val="DefaultParagraphFont"/>
    <w:uiPriority w:val="99"/>
    <w:semiHidden/>
    <w:rsid w:val="00234910"/>
    <w:rPr>
      <w:color w:val="808080"/>
    </w:rPr>
  </w:style>
  <w:style w:type="table" w:customStyle="1" w:styleId="TableGrid1">
    <w:name w:val="Table Grid1"/>
    <w:basedOn w:val="TableNormal"/>
    <w:next w:val="TableGrid"/>
    <w:rsid w:val="00360E0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17CD0"/>
    <w:pPr>
      <w:autoSpaceDE w:val="0"/>
      <w:autoSpaceDN w:val="0"/>
      <w:adjustRightInd w:val="0"/>
      <w:spacing w:after="0" w:line="240" w:lineRule="auto"/>
    </w:pPr>
    <w:rPr>
      <w:rFonts w:ascii="Arial" w:hAnsi="Arial" w:cs="Arial"/>
      <w:color w:val="000000"/>
      <w:sz w:val="24"/>
      <w:szCs w:val="24"/>
    </w:rPr>
  </w:style>
  <w:style w:type="character" w:customStyle="1" w:styleId="A2">
    <w:name w:val="A2"/>
    <w:uiPriority w:val="99"/>
    <w:rsid w:val="00E17CD0"/>
    <w:rPr>
      <w:color w:val="FFFFF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4820085">
      <w:bodyDiv w:val="1"/>
      <w:marLeft w:val="0"/>
      <w:marRight w:val="0"/>
      <w:marTop w:val="0"/>
      <w:marBottom w:val="0"/>
      <w:divBdr>
        <w:top w:val="none" w:sz="0" w:space="0" w:color="auto"/>
        <w:left w:val="none" w:sz="0" w:space="0" w:color="auto"/>
        <w:bottom w:val="none" w:sz="0" w:space="0" w:color="auto"/>
        <w:right w:val="none" w:sz="0" w:space="0" w:color="auto"/>
      </w:divBdr>
    </w:div>
    <w:div w:id="1458256773">
      <w:bodyDiv w:val="1"/>
      <w:marLeft w:val="0"/>
      <w:marRight w:val="0"/>
      <w:marTop w:val="0"/>
      <w:marBottom w:val="0"/>
      <w:divBdr>
        <w:top w:val="none" w:sz="0" w:space="0" w:color="auto"/>
        <w:left w:val="none" w:sz="0" w:space="0" w:color="auto"/>
        <w:bottom w:val="none" w:sz="0" w:space="0" w:color="auto"/>
        <w:right w:val="none" w:sz="0" w:space="0" w:color="auto"/>
      </w:divBdr>
    </w:div>
    <w:div w:id="1698848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est-dunbarton/business/grant-and-loan/" TargetMode="External"/><Relationship Id="rId18" Type="http://schemas.openxmlformats.org/officeDocument/2006/relationships/hyperlink" Target="mailto:regeneration@west-dunbarton.gov.uk"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6.jpeg"/><Relationship Id="rId34"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s://www.legislation.gov.uk/ukpga/2022/23/enacted" TargetMode="External"/><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regeneration@west-dunbarton.gov.uk" TargetMode="External"/><Relationship Id="rId20" Type="http://schemas.openxmlformats.org/officeDocument/2006/relationships/image" Target="media/image5.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8.png"/><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mailto:regeneration@west-dunbarton.gov.uk" TargetMode="External"/><Relationship Id="rId23" Type="http://schemas.openxmlformats.org/officeDocument/2006/relationships/image" Target="https://www.falkirk.gov.uk/covid19/images/uk-gov-logo.png" TargetMode="Externa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www.west-dunbarton/business/grant-and-loan/"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regeneration@west-dunbarton.gov.uk" TargetMode="External"/><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footer" Target="footer3.xml"/><Relationship Id="rId35"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F i r s t T o u c h T e m p l a t e   x m l n s : x s i = " h t t p : / / w w w . w 3 . o r g / 2 0 0 1 / X M L S c h e m a - i n s t a n c e "   x m l n s : x s d = " h t t p : / / w w w . w 3 . o r g / 2 0 0 1 / X M L S c h e m a "   x m l n s = " u r n : 1 s t t o u c h . c o m / s c h e m a s / w o r d - t e m p l a t e - p r o p e r t i e s - 1 - 0 " >  
     < I t e m s / >  
 < / F i r s t T o u c h T e m p l a t 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8458F4-F719-4A48-B18E-60639ECD43AA}">
  <ds:schemaRefs>
    <ds:schemaRef ds:uri="http://www.w3.org/2001/XMLSchema"/>
    <ds:schemaRef ds:uri="urn:1sttouch.com/schemas/word-template-properties-1-0"/>
  </ds:schemaRefs>
</ds:datastoreItem>
</file>

<file path=customXml/itemProps2.xml><?xml version="1.0" encoding="utf-8"?>
<ds:datastoreItem xmlns:ds="http://schemas.openxmlformats.org/officeDocument/2006/customXml" ds:itemID="{5697C2CA-3CEF-4F13-B900-A25970316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3443</Words>
  <Characters>19631</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McIntyre</dc:creator>
  <cp:keywords/>
  <dc:description/>
  <cp:lastModifiedBy>Vincent McIntyre</cp:lastModifiedBy>
  <cp:revision>3</cp:revision>
  <cp:lastPrinted>2024-02-26T15:32:00Z</cp:lastPrinted>
  <dcterms:created xsi:type="dcterms:W3CDTF">2024-05-15T10:28:00Z</dcterms:created>
  <dcterms:modified xsi:type="dcterms:W3CDTF">2024-05-15T10:38:00Z</dcterms:modified>
</cp:coreProperties>
</file>